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915C1">
      <w:pPr>
        <w:kinsoku/>
        <w:autoSpaceDE/>
        <w:autoSpaceDN/>
        <w:adjustRightInd/>
        <w:snapToGrid/>
        <w:spacing w:line="700" w:lineRule="exact"/>
        <w:jc w:val="center"/>
        <w:textAlignment w:val="auto"/>
        <w:rPr>
          <w:rFonts w:ascii="宋体" w:hAnsi="宋体" w:eastAsia="宋体" w:cs="宋体"/>
          <w:b/>
          <w:bCs/>
          <w:color w:val="auto"/>
          <w:sz w:val="36"/>
          <w:szCs w:val="36"/>
          <w:shd w:val="clear" w:color="auto" w:fill="FFFFFF"/>
          <w:lang w:eastAsia="zh-CN" w:bidi="ar"/>
        </w:rPr>
      </w:pPr>
      <w:bookmarkStart w:id="0" w:name="_Toc2100"/>
      <w:bookmarkStart w:id="1" w:name="_Toc7797"/>
    </w:p>
    <w:p w14:paraId="6644757D">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6B5C1739">
      <w:pPr>
        <w:kinsoku/>
        <w:autoSpaceDE/>
        <w:autoSpaceDN/>
        <w:adjustRightInd/>
        <w:snapToGrid/>
        <w:spacing w:line="700" w:lineRule="exact"/>
        <w:jc w:val="center"/>
        <w:textAlignment w:val="auto"/>
        <w:rPr>
          <w:rFonts w:ascii="宋体" w:hAnsi="宋体" w:eastAsia="宋体" w:cs="宋体"/>
          <w:b/>
          <w:bCs/>
          <w:color w:val="auto"/>
          <w:sz w:val="44"/>
          <w:szCs w:val="44"/>
          <w:shd w:val="clear" w:color="auto" w:fill="FFFFFF"/>
          <w:lang w:eastAsia="zh-CN" w:bidi="ar"/>
        </w:rPr>
      </w:pPr>
      <w:r>
        <w:rPr>
          <w:rFonts w:hint="eastAsia" w:ascii="宋体" w:hAnsi="宋体" w:eastAsia="宋体" w:cs="宋体"/>
          <w:b/>
          <w:bCs/>
          <w:color w:val="auto"/>
          <w:sz w:val="48"/>
          <w:szCs w:val="48"/>
          <w:shd w:val="clear" w:color="auto" w:fill="FFFFFF"/>
          <w:lang w:eastAsia="zh-CN" w:bidi="ar"/>
        </w:rPr>
        <w:t xml:space="preserve"> </w:t>
      </w:r>
      <w:r>
        <w:rPr>
          <w:rFonts w:hint="eastAsia" w:ascii="宋体" w:hAnsi="宋体" w:eastAsia="宋体" w:cs="宋体"/>
          <w:b/>
          <w:bCs/>
          <w:color w:val="auto"/>
          <w:sz w:val="44"/>
          <w:szCs w:val="44"/>
          <w:shd w:val="clear" w:color="auto" w:fill="FFFFFF"/>
          <w:lang w:eastAsia="zh-CN" w:bidi="ar"/>
        </w:rPr>
        <w:t>成都国万科技服务有限公司</w:t>
      </w:r>
      <w:bookmarkEnd w:id="0"/>
      <w:bookmarkEnd w:id="1"/>
    </w:p>
    <w:p w14:paraId="7CFE9EEE">
      <w:pPr>
        <w:kinsoku/>
        <w:autoSpaceDE/>
        <w:autoSpaceDN/>
        <w:adjustRightInd/>
        <w:snapToGrid/>
        <w:spacing w:line="700" w:lineRule="exact"/>
        <w:jc w:val="center"/>
        <w:textAlignment w:val="auto"/>
        <w:rPr>
          <w:ins w:id="0" w:author="文杰" w:date="2026-10-16T10:22:47Z"/>
          <w:rFonts w:hint="eastAsia" w:asciiTheme="majorEastAsia" w:hAnsiTheme="majorEastAsia" w:eastAsiaTheme="majorEastAsia"/>
          <w:b/>
          <w:sz w:val="44"/>
          <w:szCs w:val="44"/>
          <w:lang w:eastAsia="zh-CN"/>
        </w:rPr>
      </w:pPr>
      <w:bookmarkStart w:id="2" w:name="_Hlk179795915"/>
      <w:bookmarkStart w:id="3" w:name="_Hlk179796067"/>
      <w:r>
        <w:rPr>
          <w:rFonts w:hint="eastAsia" w:ascii="宋体" w:hAnsi="宋体" w:eastAsia="宋体" w:cs="宋体"/>
          <w:b/>
          <w:bCs/>
          <w:color w:val="auto"/>
          <w:sz w:val="44"/>
          <w:szCs w:val="44"/>
          <w:shd w:val="clear" w:color="auto" w:fill="FFFFFF"/>
          <w:lang w:eastAsia="zh-CN" w:bidi="ar"/>
        </w:rPr>
        <w:t xml:space="preserve"> 202</w:t>
      </w:r>
      <w:ins w:id="1" w:author="文杰" w:date="2026-09-18T09:54:23Z">
        <w:r>
          <w:rPr>
            <w:rFonts w:hint="eastAsia" w:ascii="宋体" w:hAnsi="宋体" w:eastAsia="宋体" w:cs="宋体"/>
            <w:b/>
            <w:bCs/>
            <w:color w:val="auto"/>
            <w:sz w:val="44"/>
            <w:szCs w:val="44"/>
            <w:shd w:val="clear" w:color="auto" w:fill="FFFFFF"/>
            <w:lang w:val="en-US" w:eastAsia="zh-CN" w:bidi="ar"/>
          </w:rPr>
          <w:t>6</w:t>
        </w:r>
      </w:ins>
      <w:del w:id="2" w:author="文杰" w:date="2026-09-18T09:54:22Z">
        <w:r>
          <w:rPr>
            <w:rFonts w:hint="eastAsia" w:ascii="宋体" w:hAnsi="宋体" w:eastAsia="宋体" w:cs="宋体"/>
            <w:b/>
            <w:bCs/>
            <w:color w:val="auto"/>
            <w:sz w:val="44"/>
            <w:szCs w:val="44"/>
            <w:shd w:val="clear" w:color="auto" w:fill="FFFFFF"/>
            <w:lang w:eastAsia="zh-CN" w:bidi="ar"/>
          </w:rPr>
          <w:delText>4</w:delText>
        </w:r>
      </w:del>
      <w:r>
        <w:rPr>
          <w:rFonts w:hint="eastAsia" w:ascii="宋体" w:hAnsi="宋体" w:eastAsia="宋体" w:cs="宋体"/>
          <w:b/>
          <w:bCs/>
          <w:color w:val="auto"/>
          <w:sz w:val="44"/>
          <w:szCs w:val="44"/>
          <w:shd w:val="clear" w:color="auto" w:fill="FFFFFF"/>
          <w:lang w:eastAsia="zh-CN" w:bidi="ar"/>
        </w:rPr>
        <w:t>-202</w:t>
      </w:r>
      <w:ins w:id="3" w:author="文杰" w:date="2026-09-18T09:54:26Z">
        <w:r>
          <w:rPr>
            <w:rFonts w:hint="eastAsia" w:ascii="宋体" w:hAnsi="宋体" w:eastAsia="宋体" w:cs="宋体"/>
            <w:b/>
            <w:bCs/>
            <w:color w:val="auto"/>
            <w:sz w:val="44"/>
            <w:szCs w:val="44"/>
            <w:shd w:val="clear" w:color="auto" w:fill="FFFFFF"/>
            <w:lang w:val="en-US" w:eastAsia="zh-CN" w:bidi="ar"/>
          </w:rPr>
          <w:t>7</w:t>
        </w:r>
      </w:ins>
      <w:del w:id="4" w:author="文杰" w:date="2026-09-18T09:54:25Z">
        <w:r>
          <w:rPr>
            <w:rFonts w:hint="eastAsia" w:ascii="宋体" w:hAnsi="宋体" w:eastAsia="宋体" w:cs="宋体"/>
            <w:b/>
            <w:bCs/>
            <w:color w:val="auto"/>
            <w:sz w:val="44"/>
            <w:szCs w:val="44"/>
            <w:shd w:val="clear" w:color="auto" w:fill="FFFFFF"/>
            <w:lang w:eastAsia="zh-CN" w:bidi="ar"/>
          </w:rPr>
          <w:delText>5</w:delText>
        </w:r>
      </w:del>
      <w:r>
        <w:rPr>
          <w:rFonts w:hint="eastAsia" w:ascii="宋体" w:hAnsi="宋体" w:eastAsia="宋体" w:cs="宋体"/>
          <w:b/>
          <w:bCs/>
          <w:color w:val="auto"/>
          <w:sz w:val="44"/>
          <w:szCs w:val="44"/>
          <w:shd w:val="clear" w:color="auto" w:fill="FFFFFF"/>
          <w:lang w:eastAsia="zh-CN" w:bidi="ar"/>
        </w:rPr>
        <w:t>年</w:t>
      </w:r>
      <w:bookmarkEnd w:id="2"/>
      <w:r>
        <w:rPr>
          <w:rFonts w:hint="eastAsia" w:asciiTheme="majorEastAsia" w:hAnsiTheme="majorEastAsia" w:eastAsiaTheme="majorEastAsia"/>
          <w:b/>
          <w:sz w:val="44"/>
          <w:szCs w:val="44"/>
          <w:lang w:eastAsia="zh-CN"/>
        </w:rPr>
        <w:t>财务报表审计服务</w:t>
      </w:r>
    </w:p>
    <w:p w14:paraId="46F3C53E">
      <w:pPr>
        <w:kinsoku/>
        <w:autoSpaceDE/>
        <w:autoSpaceDN/>
        <w:adjustRightInd/>
        <w:snapToGrid/>
        <w:spacing w:line="700" w:lineRule="exact"/>
        <w:jc w:val="center"/>
        <w:textAlignment w:val="auto"/>
        <w:rPr>
          <w:rFonts w:ascii="宋体" w:hAnsi="宋体" w:eastAsia="宋体" w:cs="宋体"/>
          <w:b/>
          <w:bCs/>
          <w:color w:val="auto"/>
          <w:sz w:val="44"/>
          <w:szCs w:val="44"/>
          <w:shd w:val="clear" w:color="auto" w:fill="FFFFFF"/>
          <w:lang w:eastAsia="zh-CN" w:bidi="ar"/>
        </w:rPr>
      </w:pPr>
      <w:ins w:id="5" w:author="文杰" w:date="2026-10-16T10:22:24Z">
        <w:r>
          <w:rPr>
            <w:rFonts w:hint="eastAsia" w:asciiTheme="majorEastAsia" w:hAnsiTheme="majorEastAsia" w:eastAsiaTheme="majorEastAsia"/>
            <w:b/>
            <w:sz w:val="44"/>
            <w:szCs w:val="44"/>
            <w:lang w:eastAsia="zh-CN"/>
          </w:rPr>
          <w:t>（</w:t>
        </w:r>
      </w:ins>
      <w:ins w:id="6" w:author="文杰" w:date="2026-10-16T10:22:26Z">
        <w:r>
          <w:rPr>
            <w:rFonts w:hint="eastAsia" w:asciiTheme="majorEastAsia" w:hAnsiTheme="majorEastAsia" w:eastAsiaTheme="majorEastAsia"/>
            <w:b/>
            <w:sz w:val="44"/>
            <w:szCs w:val="44"/>
            <w:lang w:val="en-US" w:eastAsia="zh-CN"/>
          </w:rPr>
          <w:t>第二次</w:t>
        </w:r>
      </w:ins>
      <w:ins w:id="7" w:author="文杰" w:date="2026-10-16T10:22:24Z">
        <w:r>
          <w:rPr>
            <w:rFonts w:hint="eastAsia" w:asciiTheme="majorEastAsia" w:hAnsiTheme="majorEastAsia" w:eastAsiaTheme="majorEastAsia"/>
            <w:b/>
            <w:sz w:val="44"/>
            <w:szCs w:val="44"/>
            <w:lang w:eastAsia="zh-CN"/>
          </w:rPr>
          <w:t>）</w:t>
        </w:r>
      </w:ins>
      <w:del w:id="8" w:author="文杰" w:date="2026-09-18T09:54:35Z">
        <w:r>
          <w:rPr>
            <w:rFonts w:hint="eastAsia" w:asciiTheme="majorEastAsia" w:hAnsiTheme="majorEastAsia" w:eastAsiaTheme="majorEastAsia"/>
            <w:b/>
            <w:sz w:val="44"/>
            <w:szCs w:val="44"/>
            <w:lang w:eastAsia="zh-CN"/>
          </w:rPr>
          <w:delText>（第二次）</w:delText>
        </w:r>
      </w:del>
    </w:p>
    <w:bookmarkEnd w:id="3"/>
    <w:p w14:paraId="10E2A5C8">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61FE9D5B">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7FE792A2">
      <w:pPr>
        <w:kinsoku/>
        <w:autoSpaceDE/>
        <w:autoSpaceDN/>
        <w:adjustRightInd/>
        <w:snapToGrid/>
        <w:spacing w:line="1000" w:lineRule="exact"/>
        <w:jc w:val="center"/>
        <w:textAlignment w:val="auto"/>
        <w:rPr>
          <w:rFonts w:ascii="宋体" w:hAnsi="宋体" w:eastAsia="宋体" w:cs="宋体"/>
          <w:b/>
          <w:bCs/>
          <w:color w:val="auto"/>
          <w:sz w:val="48"/>
          <w:szCs w:val="48"/>
          <w:shd w:val="clear" w:color="auto" w:fill="FFFFFF"/>
          <w:lang w:eastAsia="zh-CN" w:bidi="ar"/>
        </w:rPr>
      </w:pPr>
      <w:del w:id="9" w:author="文杰" w:date="2026-09-20T10:01:56Z">
        <w:r>
          <w:rPr>
            <w:rFonts w:hint="default" w:ascii="宋体" w:hAnsi="宋体" w:eastAsia="宋体" w:cs="宋体"/>
            <w:b/>
            <w:bCs/>
            <w:color w:val="auto"/>
            <w:sz w:val="48"/>
            <w:szCs w:val="48"/>
            <w:shd w:val="clear" w:color="auto" w:fill="FFFFFF"/>
            <w:lang w:val="en-US" w:eastAsia="zh-CN" w:bidi="ar"/>
          </w:rPr>
          <w:delText>询价</w:delText>
        </w:r>
      </w:del>
      <w:ins w:id="10" w:author="文杰" w:date="2026-09-20T10:01:56Z">
        <w:r>
          <w:rPr>
            <w:rFonts w:hint="eastAsia" w:ascii="宋体" w:hAnsi="宋体" w:eastAsia="宋体" w:cs="宋体"/>
            <w:b/>
            <w:bCs/>
            <w:color w:val="auto"/>
            <w:sz w:val="48"/>
            <w:szCs w:val="48"/>
            <w:shd w:val="clear" w:color="auto" w:fill="FFFFFF"/>
            <w:lang w:val="en-US" w:eastAsia="zh-CN" w:bidi="ar"/>
          </w:rPr>
          <w:t>招标</w:t>
        </w:r>
      </w:ins>
      <w:r>
        <w:rPr>
          <w:rFonts w:hint="eastAsia" w:ascii="宋体" w:hAnsi="宋体" w:eastAsia="宋体" w:cs="宋体"/>
          <w:b/>
          <w:bCs/>
          <w:color w:val="auto"/>
          <w:sz w:val="48"/>
          <w:szCs w:val="48"/>
          <w:shd w:val="clear" w:color="auto" w:fill="FFFFFF"/>
          <w:lang w:eastAsia="zh-CN" w:bidi="ar"/>
        </w:rPr>
        <w:t>文件</w:t>
      </w:r>
    </w:p>
    <w:p w14:paraId="71F1443D">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4FD3CDDF">
      <w:pPr>
        <w:kinsoku/>
        <w:autoSpaceDE/>
        <w:autoSpaceDN/>
        <w:adjustRightInd/>
        <w:snapToGrid/>
        <w:spacing w:line="700" w:lineRule="exact"/>
        <w:jc w:val="both"/>
        <w:textAlignment w:val="auto"/>
        <w:rPr>
          <w:rFonts w:ascii="宋体" w:hAnsi="宋体" w:eastAsia="宋体" w:cs="宋体"/>
          <w:b/>
          <w:bCs/>
          <w:color w:val="auto"/>
          <w:sz w:val="48"/>
          <w:szCs w:val="48"/>
          <w:shd w:val="clear" w:color="auto" w:fill="FFFFFF"/>
          <w:lang w:eastAsia="zh-CN" w:bidi="ar"/>
        </w:rPr>
      </w:pPr>
    </w:p>
    <w:p w14:paraId="0B8DCBA4">
      <w:pPr>
        <w:kinsoku/>
        <w:autoSpaceDE/>
        <w:autoSpaceDN/>
        <w:adjustRightInd/>
        <w:snapToGrid/>
        <w:spacing w:line="700" w:lineRule="exact"/>
        <w:jc w:val="center"/>
        <w:textAlignment w:val="auto"/>
        <w:rPr>
          <w:ins w:id="11" w:author="文杰" w:date="2026-09-18T09:54:53Z"/>
          <w:rFonts w:ascii="宋体" w:hAnsi="宋体" w:eastAsia="宋体" w:cs="宋体"/>
          <w:b/>
          <w:bCs/>
          <w:color w:val="auto"/>
          <w:sz w:val="48"/>
          <w:szCs w:val="48"/>
          <w:shd w:val="clear" w:color="auto" w:fill="FFFFFF"/>
          <w:lang w:eastAsia="zh-CN" w:bidi="ar"/>
        </w:rPr>
      </w:pPr>
    </w:p>
    <w:p w14:paraId="3C93D02D">
      <w:pPr>
        <w:kinsoku/>
        <w:autoSpaceDE/>
        <w:autoSpaceDN/>
        <w:adjustRightInd/>
        <w:snapToGrid/>
        <w:spacing w:line="700" w:lineRule="exact"/>
        <w:jc w:val="center"/>
        <w:textAlignment w:val="auto"/>
        <w:rPr>
          <w:ins w:id="12" w:author="文杰" w:date="2026-09-18T09:54:53Z"/>
          <w:rFonts w:ascii="宋体" w:hAnsi="宋体" w:eastAsia="宋体" w:cs="宋体"/>
          <w:b/>
          <w:bCs/>
          <w:color w:val="auto"/>
          <w:sz w:val="48"/>
          <w:szCs w:val="48"/>
          <w:shd w:val="clear" w:color="auto" w:fill="FFFFFF"/>
          <w:lang w:eastAsia="zh-CN" w:bidi="ar"/>
        </w:rPr>
      </w:pPr>
    </w:p>
    <w:p w14:paraId="78200F94">
      <w:pPr>
        <w:kinsoku/>
        <w:autoSpaceDE/>
        <w:autoSpaceDN/>
        <w:adjustRightInd/>
        <w:snapToGrid/>
        <w:spacing w:line="700" w:lineRule="exact"/>
        <w:jc w:val="center"/>
        <w:textAlignment w:val="auto"/>
        <w:rPr>
          <w:ins w:id="13" w:author="文杰" w:date="2026-09-18T09:54:53Z"/>
          <w:rFonts w:ascii="宋体" w:hAnsi="宋体" w:eastAsia="宋体" w:cs="宋体"/>
          <w:b/>
          <w:bCs/>
          <w:color w:val="auto"/>
          <w:sz w:val="48"/>
          <w:szCs w:val="48"/>
          <w:shd w:val="clear" w:color="auto" w:fill="FFFFFF"/>
          <w:lang w:eastAsia="zh-CN" w:bidi="ar"/>
        </w:rPr>
      </w:pPr>
    </w:p>
    <w:p w14:paraId="26FDAFD1">
      <w:pPr>
        <w:kinsoku/>
        <w:autoSpaceDE/>
        <w:autoSpaceDN/>
        <w:adjustRightInd/>
        <w:snapToGrid/>
        <w:spacing w:line="700" w:lineRule="exact"/>
        <w:jc w:val="center"/>
        <w:textAlignment w:val="auto"/>
        <w:rPr>
          <w:ins w:id="14" w:author="文杰" w:date="2026-09-18T09:54:53Z"/>
          <w:rFonts w:ascii="宋体" w:hAnsi="宋体" w:eastAsia="宋体" w:cs="宋体"/>
          <w:b/>
          <w:bCs/>
          <w:color w:val="auto"/>
          <w:sz w:val="48"/>
          <w:szCs w:val="48"/>
          <w:shd w:val="clear" w:color="auto" w:fill="FFFFFF"/>
          <w:lang w:eastAsia="zh-CN" w:bidi="ar"/>
        </w:rPr>
      </w:pPr>
    </w:p>
    <w:p w14:paraId="7A6AC64B">
      <w:pPr>
        <w:kinsoku/>
        <w:autoSpaceDE/>
        <w:autoSpaceDN/>
        <w:adjustRightInd/>
        <w:snapToGrid/>
        <w:spacing w:line="700" w:lineRule="exact"/>
        <w:jc w:val="center"/>
        <w:textAlignment w:val="auto"/>
        <w:rPr>
          <w:ins w:id="15" w:author="文杰" w:date="2026-09-18T09:54:55Z"/>
          <w:rFonts w:ascii="宋体" w:hAnsi="宋体" w:eastAsia="宋体" w:cs="宋体"/>
          <w:b/>
          <w:bCs/>
          <w:color w:val="auto"/>
          <w:sz w:val="48"/>
          <w:szCs w:val="48"/>
          <w:shd w:val="clear" w:color="auto" w:fill="FFFFFF"/>
          <w:lang w:eastAsia="zh-CN" w:bidi="ar"/>
        </w:rPr>
      </w:pPr>
    </w:p>
    <w:p w14:paraId="5FEE6FE9">
      <w:pPr>
        <w:kinsoku/>
        <w:autoSpaceDE/>
        <w:autoSpaceDN/>
        <w:adjustRightInd/>
        <w:snapToGrid/>
        <w:spacing w:line="700" w:lineRule="exact"/>
        <w:jc w:val="both"/>
        <w:textAlignment w:val="auto"/>
        <w:rPr>
          <w:ins w:id="17" w:author="文杰" w:date="2026-09-18T09:54:57Z"/>
          <w:rFonts w:ascii="宋体" w:hAnsi="宋体" w:eastAsia="宋体" w:cs="宋体"/>
          <w:b/>
          <w:bCs/>
          <w:color w:val="auto"/>
          <w:sz w:val="48"/>
          <w:szCs w:val="48"/>
          <w:shd w:val="clear" w:color="auto" w:fill="FFFFFF"/>
          <w:lang w:eastAsia="zh-CN" w:bidi="ar"/>
        </w:rPr>
        <w:pPrChange w:id="16" w:author="文杰" w:date="2026-10-16T10:22:52Z">
          <w:pPr>
            <w:kinsoku/>
            <w:autoSpaceDE/>
            <w:autoSpaceDN/>
            <w:adjustRightInd/>
            <w:snapToGrid/>
            <w:spacing w:line="700" w:lineRule="exact"/>
            <w:jc w:val="center"/>
            <w:textAlignment w:val="auto"/>
          </w:pPr>
        </w:pPrChange>
      </w:pPr>
    </w:p>
    <w:p w14:paraId="739488CB">
      <w:pPr>
        <w:kinsoku/>
        <w:autoSpaceDE/>
        <w:autoSpaceDN/>
        <w:adjustRightInd/>
        <w:snapToGrid/>
        <w:spacing w:line="700" w:lineRule="exact"/>
        <w:jc w:val="center"/>
        <w:textAlignment w:val="auto"/>
        <w:rPr>
          <w:rFonts w:ascii="宋体" w:hAnsi="宋体" w:eastAsia="宋体" w:cs="宋体"/>
          <w:b/>
          <w:bCs/>
          <w:color w:val="auto"/>
          <w:sz w:val="48"/>
          <w:szCs w:val="48"/>
          <w:shd w:val="clear" w:color="auto" w:fill="FFFFFF"/>
          <w:lang w:eastAsia="zh-CN" w:bidi="ar"/>
        </w:rPr>
      </w:pPr>
    </w:p>
    <w:p w14:paraId="59CA0E12">
      <w:pPr>
        <w:kinsoku/>
        <w:autoSpaceDE/>
        <w:autoSpaceDN/>
        <w:adjustRightInd/>
        <w:snapToGrid/>
        <w:spacing w:line="560" w:lineRule="exact"/>
        <w:jc w:val="center"/>
        <w:textAlignment w:val="auto"/>
        <w:rPr>
          <w:rFonts w:ascii="宋体" w:hAnsi="宋体" w:eastAsia="宋体" w:cs="宋体"/>
          <w:b/>
          <w:bCs/>
          <w:color w:val="auto"/>
          <w:sz w:val="32"/>
          <w:szCs w:val="32"/>
          <w:shd w:val="clear" w:color="auto" w:fill="FFFFFF"/>
          <w:lang w:eastAsia="zh-CN" w:bidi="ar"/>
        </w:rPr>
      </w:pPr>
      <w:r>
        <w:rPr>
          <w:rFonts w:hint="eastAsia" w:ascii="宋体" w:hAnsi="宋体" w:eastAsia="宋体" w:cs="宋体"/>
          <w:b/>
          <w:bCs/>
          <w:color w:val="auto"/>
          <w:sz w:val="32"/>
          <w:szCs w:val="32"/>
          <w:shd w:val="clear" w:color="auto" w:fill="FFFFFF"/>
          <w:lang w:eastAsia="zh-CN" w:bidi="ar"/>
        </w:rPr>
        <w:t>成都国万科技服务有限公司</w:t>
      </w:r>
    </w:p>
    <w:p w14:paraId="378AAAEC">
      <w:pPr>
        <w:kinsoku/>
        <w:autoSpaceDE/>
        <w:autoSpaceDN/>
        <w:adjustRightInd/>
        <w:snapToGrid/>
        <w:spacing w:line="560" w:lineRule="exact"/>
        <w:jc w:val="center"/>
        <w:textAlignment w:val="auto"/>
        <w:rPr>
          <w:rFonts w:ascii="宋体" w:hAnsi="宋体" w:eastAsia="宋体" w:cs="宋体"/>
          <w:b/>
          <w:bCs/>
          <w:color w:val="auto"/>
          <w:sz w:val="32"/>
          <w:szCs w:val="32"/>
          <w:shd w:val="clear" w:color="auto" w:fill="FFFFFF"/>
          <w:lang w:eastAsia="zh-CN" w:bidi="ar"/>
        </w:rPr>
      </w:pPr>
      <w:r>
        <w:rPr>
          <w:rFonts w:hint="eastAsia" w:ascii="宋体" w:hAnsi="宋体" w:eastAsia="宋体" w:cs="宋体"/>
          <w:b/>
          <w:bCs/>
          <w:color w:val="auto"/>
          <w:sz w:val="32"/>
          <w:szCs w:val="32"/>
          <w:shd w:val="clear" w:color="auto" w:fill="FFFFFF"/>
          <w:lang w:eastAsia="zh-CN" w:bidi="ar"/>
        </w:rPr>
        <w:t>202</w:t>
      </w:r>
      <w:ins w:id="18" w:author="文杰" w:date="2026-09-18T09:54:41Z">
        <w:r>
          <w:rPr>
            <w:rFonts w:hint="eastAsia" w:ascii="宋体" w:hAnsi="宋体" w:eastAsia="宋体" w:cs="宋体"/>
            <w:b/>
            <w:bCs/>
            <w:color w:val="auto"/>
            <w:sz w:val="32"/>
            <w:szCs w:val="32"/>
            <w:shd w:val="clear" w:color="auto" w:fill="FFFFFF"/>
            <w:lang w:val="en-US" w:eastAsia="zh-CN" w:bidi="ar"/>
          </w:rPr>
          <w:t>6</w:t>
        </w:r>
      </w:ins>
      <w:del w:id="19" w:author="文杰" w:date="2026-09-18T09:54:41Z">
        <w:r>
          <w:rPr>
            <w:rFonts w:hint="eastAsia" w:ascii="宋体" w:hAnsi="宋体" w:eastAsia="宋体" w:cs="宋体"/>
            <w:b/>
            <w:bCs/>
            <w:color w:val="auto"/>
            <w:sz w:val="32"/>
            <w:szCs w:val="32"/>
            <w:shd w:val="clear" w:color="auto" w:fill="FFFFFF"/>
            <w:lang w:eastAsia="zh-CN" w:bidi="ar"/>
          </w:rPr>
          <w:delText>4</w:delText>
        </w:r>
      </w:del>
      <w:r>
        <w:rPr>
          <w:rFonts w:hint="eastAsia" w:ascii="宋体" w:hAnsi="宋体" w:eastAsia="宋体" w:cs="宋体"/>
          <w:b/>
          <w:bCs/>
          <w:color w:val="auto"/>
          <w:sz w:val="32"/>
          <w:szCs w:val="32"/>
          <w:shd w:val="clear" w:color="auto" w:fill="FFFFFF"/>
          <w:lang w:eastAsia="zh-CN" w:bidi="ar"/>
        </w:rPr>
        <w:t>年</w:t>
      </w:r>
      <w:del w:id="20" w:author="文杰" w:date="2026-09-18T09:54:44Z">
        <w:r>
          <w:rPr>
            <w:rFonts w:hint="default" w:ascii="宋体" w:hAnsi="宋体" w:eastAsia="宋体" w:cs="宋体"/>
            <w:b/>
            <w:bCs/>
            <w:color w:val="auto"/>
            <w:sz w:val="32"/>
            <w:szCs w:val="32"/>
            <w:shd w:val="clear" w:color="auto" w:fill="FFFFFF"/>
            <w:lang w:val="en-US" w:eastAsia="zh-CN" w:bidi="ar"/>
          </w:rPr>
          <w:delText>10</w:delText>
        </w:r>
      </w:del>
      <w:ins w:id="21" w:author="文杰" w:date="2026-09-20T16:35:22Z">
        <w:r>
          <w:rPr>
            <w:rFonts w:hint="eastAsia" w:ascii="宋体" w:hAnsi="宋体" w:eastAsia="宋体" w:cs="宋体"/>
            <w:b/>
            <w:bCs/>
            <w:color w:val="auto"/>
            <w:sz w:val="32"/>
            <w:szCs w:val="32"/>
            <w:shd w:val="clear" w:color="auto" w:fill="FFFFFF"/>
            <w:lang w:val="en-US" w:eastAsia="zh-CN" w:bidi="ar"/>
          </w:rPr>
          <w:t>10</w:t>
        </w:r>
      </w:ins>
      <w:r>
        <w:rPr>
          <w:rFonts w:hint="eastAsia" w:ascii="宋体" w:hAnsi="宋体" w:eastAsia="宋体" w:cs="宋体"/>
          <w:b/>
          <w:bCs/>
          <w:color w:val="auto"/>
          <w:sz w:val="32"/>
          <w:szCs w:val="32"/>
          <w:shd w:val="clear" w:color="auto" w:fill="FFFFFF"/>
          <w:lang w:eastAsia="zh-CN" w:bidi="ar"/>
        </w:rPr>
        <w:t>月</w:t>
      </w:r>
    </w:p>
    <w:p w14:paraId="3B761627">
      <w:pPr>
        <w:ind w:right="162" w:rightChars="77"/>
        <w:jc w:val="center"/>
        <w:rPr>
          <w:rFonts w:ascii="宋体" w:hAnsi="宋体" w:eastAsia="宋体" w:cs="宋体"/>
          <w:b/>
          <w:bCs/>
          <w:color w:val="auto"/>
          <w:spacing w:val="-2"/>
          <w:sz w:val="48"/>
          <w:szCs w:val="48"/>
          <w14:textOutline w14:w="5448" w14:cap="sq" w14:cmpd="sng" w14:algn="ctr">
            <w14:solidFill>
              <w14:srgbClr w14:val="000000"/>
            </w14:solidFill>
            <w14:prstDash w14:val="solid"/>
            <w14:bevel/>
          </w14:textOutline>
        </w:rPr>
        <w:sectPr>
          <w:footerReference r:id="rId5" w:type="default"/>
          <w:pgSz w:w="11906" w:h="16839"/>
          <w:pgMar w:top="1440" w:right="1800" w:bottom="1440" w:left="1800" w:header="0" w:footer="1189" w:gutter="0"/>
          <w:cols w:space="720" w:num="1"/>
        </w:sectPr>
      </w:pPr>
    </w:p>
    <w:p w14:paraId="7249CF91">
      <w:pPr>
        <w:ind w:right="162" w:rightChars="77"/>
        <w:jc w:val="center"/>
        <w:rPr>
          <w:rFonts w:ascii="宋体" w:hAnsi="宋体" w:eastAsia="宋体" w:cs="宋体"/>
          <w:bCs/>
          <w:color w:val="auto"/>
          <w:spacing w:val="-2"/>
          <w:sz w:val="36"/>
          <w:szCs w:val="36"/>
          <w14:textOutline w14:w="5448" w14:cap="sq" w14:cmpd="sng" w14:algn="ctr">
            <w14:solidFill>
              <w14:srgbClr w14:val="000000"/>
            </w14:solidFill>
            <w14:prstDash w14:val="solid"/>
            <w14:bevel/>
          </w14:textOutline>
        </w:rPr>
      </w:pPr>
      <w:r>
        <w:rPr>
          <w:rFonts w:hint="eastAsia" w:ascii="宋体" w:hAnsi="宋体" w:eastAsia="宋体" w:cs="宋体"/>
          <w:bCs/>
          <w:color w:val="auto"/>
          <w:spacing w:val="-2"/>
          <w:sz w:val="36"/>
          <w:szCs w:val="36"/>
          <w14:textOutline w14:w="5448" w14:cap="sq" w14:cmpd="sng" w14:algn="ctr">
            <w14:solidFill>
              <w14:srgbClr w14:val="000000"/>
            </w14:solidFill>
            <w14:prstDash w14:val="solid"/>
            <w14:bevel/>
          </w14:textOutline>
        </w:rPr>
        <w:t>目  录</w:t>
      </w:r>
    </w:p>
    <w:p w14:paraId="14ACE69D">
      <w:pPr>
        <w:ind w:right="162" w:rightChars="77"/>
        <w:jc w:val="center"/>
        <w:rPr>
          <w:rFonts w:ascii="宋体" w:hAnsi="宋体" w:eastAsia="宋体" w:cs="宋体"/>
          <w:bCs/>
          <w:color w:val="auto"/>
          <w:spacing w:val="-2"/>
          <w:sz w:val="36"/>
          <w:szCs w:val="36"/>
          <w14:textOutline w14:w="5448" w14:cap="sq" w14:cmpd="sng" w14:algn="ctr">
            <w14:solidFill>
              <w14:srgbClr w14:val="000000"/>
            </w14:solidFill>
            <w14:prstDash w14:val="solid"/>
            <w14:bevel/>
          </w14:textOutline>
        </w:rPr>
      </w:pPr>
    </w:p>
    <w:p w14:paraId="4817CF1B">
      <w:pPr>
        <w:pStyle w:val="14"/>
        <w:tabs>
          <w:tab w:val="right" w:leader="dot" w:pos="8306"/>
        </w:tabs>
        <w:rPr>
          <w:rFonts w:ascii="宋体" w:hAnsi="宋体" w:cs="宋体"/>
          <w:b w:val="0"/>
          <w:bCs w:val="0"/>
          <w:color w:val="auto"/>
          <w:sz w:val="24"/>
          <w:szCs w:val="24"/>
        </w:rPr>
      </w:pPr>
      <w:r>
        <w:rPr>
          <w:rFonts w:hint="eastAsia" w:ascii="宋体" w:hAnsi="宋体" w:cs="宋体"/>
          <w:b w:val="0"/>
          <w:color w:val="auto"/>
          <w:sz w:val="24"/>
          <w:szCs w:val="24"/>
          <w:lang w:bidi="ar"/>
        </w:rPr>
        <w:fldChar w:fldCharType="begin"/>
      </w:r>
      <w:r>
        <w:rPr>
          <w:rFonts w:hint="eastAsia" w:ascii="宋体" w:hAnsi="宋体" w:cs="宋体"/>
          <w:b w:val="0"/>
          <w:color w:val="auto"/>
          <w:sz w:val="24"/>
          <w:szCs w:val="24"/>
          <w:lang w:bidi="ar"/>
        </w:rPr>
        <w:instrText xml:space="preserve"> TOC \o "1-3" \h \z \u </w:instrText>
      </w:r>
      <w:r>
        <w:rPr>
          <w:rFonts w:hint="eastAsia" w:ascii="宋体" w:hAnsi="宋体" w:cs="宋体"/>
          <w:b w:val="0"/>
          <w:color w:val="auto"/>
          <w:sz w:val="24"/>
          <w:szCs w:val="24"/>
          <w:lang w:bidi="ar"/>
        </w:rPr>
        <w:fldChar w:fldCharType="separate"/>
      </w:r>
      <w:r>
        <w:fldChar w:fldCharType="begin"/>
      </w:r>
      <w:r>
        <w:instrText xml:space="preserve"> HYPERLINK \l "_Toc26340"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 xml:space="preserve">第一章  </w:t>
      </w:r>
      <w:ins w:id="22" w:author="文杰" w:date="2026-09-20T10:02:09Z">
        <w:r>
          <w:rPr>
            <w:rFonts w:hint="eastAsia" w:ascii="宋体" w:hAnsi="宋体" w:cs="宋体"/>
            <w:b w:val="0"/>
            <w:bCs w:val="0"/>
            <w:color w:val="auto"/>
            <w:spacing w:val="-2"/>
            <w:sz w:val="24"/>
            <w:szCs w:val="24"/>
            <w:lang w:val="en-US" w:eastAsia="zh-CN"/>
            <w14:textOutline w14:w="5448" w14:cap="sq" w14:cmpd="sng" w14:algn="ctr">
              <w14:solidFill>
                <w14:srgbClr w14:val="000000"/>
              </w14:solidFill>
              <w14:prstDash w14:val="solid"/>
              <w14:bevel/>
            </w14:textOutline>
          </w:rPr>
          <w:t>招标</w:t>
        </w:r>
      </w:ins>
      <w:del w:id="23" w:author="文杰" w:date="2026-09-20T10:02:06Z">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delText>询价</w:delText>
        </w:r>
      </w:del>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公告</w:t>
      </w:r>
      <w:r>
        <w:rPr>
          <w:rFonts w:hint="eastAsia" w:ascii="宋体" w:hAnsi="宋体" w:cs="宋体"/>
          <w:b w:val="0"/>
          <w:bCs w:val="0"/>
          <w:color w:val="auto"/>
          <w:sz w:val="24"/>
          <w:szCs w:val="24"/>
        </w:rPr>
        <w:tab/>
      </w:r>
      <w:r>
        <w:rPr>
          <w:rFonts w:hint="eastAsia" w:ascii="宋体" w:hAnsi="宋体" w:cs="宋体"/>
          <w:b w:val="0"/>
          <w:bCs w:val="0"/>
          <w:color w:val="auto"/>
          <w:sz w:val="24"/>
          <w:szCs w:val="24"/>
          <w:lang w:eastAsia="zh-CN"/>
        </w:rPr>
        <w:t>1</w:t>
      </w:r>
      <w:r>
        <w:rPr>
          <w:rFonts w:hint="eastAsia" w:ascii="宋体" w:hAnsi="宋体" w:cs="宋体"/>
          <w:b w:val="0"/>
          <w:bCs w:val="0"/>
          <w:color w:val="auto"/>
          <w:sz w:val="24"/>
          <w:szCs w:val="24"/>
          <w:lang w:eastAsia="zh-CN"/>
        </w:rPr>
        <w:fldChar w:fldCharType="end"/>
      </w:r>
    </w:p>
    <w:p w14:paraId="54710FE1">
      <w:pPr>
        <w:pStyle w:val="14"/>
        <w:tabs>
          <w:tab w:val="right" w:leader="dot" w:pos="8306"/>
        </w:tabs>
        <w:rPr>
          <w:rFonts w:ascii="宋体" w:hAnsi="宋体" w:cs="宋体"/>
          <w:b w:val="0"/>
          <w:bCs w:val="0"/>
          <w:color w:val="auto"/>
          <w:sz w:val="24"/>
          <w:szCs w:val="24"/>
        </w:rPr>
      </w:pPr>
      <w:r>
        <w:fldChar w:fldCharType="begin"/>
      </w:r>
      <w:r>
        <w:instrText xml:space="preserve"> HYPERLINK \l "_Toc32673"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 xml:space="preserve">第二章  </w:t>
      </w:r>
      <w:ins w:id="24" w:author="文杰" w:date="2026-09-20T10:18:08Z">
        <w:r>
          <w:rPr>
            <w:rFonts w:hint="eastAsia" w:ascii="宋体" w:hAnsi="宋体" w:cs="宋体"/>
            <w:b w:val="0"/>
            <w:bCs w:val="0"/>
            <w:color w:val="auto"/>
            <w:spacing w:val="-2"/>
            <w:sz w:val="24"/>
            <w:szCs w:val="24"/>
            <w:lang w:val="en-US" w:eastAsia="zh-CN"/>
            <w14:textOutline w14:w="5448" w14:cap="sq" w14:cmpd="sng" w14:algn="ctr">
              <w14:solidFill>
                <w14:srgbClr w14:val="000000"/>
              </w14:solidFill>
              <w14:prstDash w14:val="solid"/>
              <w14:bevel/>
            </w14:textOutline>
          </w:rPr>
          <w:t>投标人</w:t>
        </w:r>
      </w:ins>
      <w:del w:id="25" w:author="文杰" w:date="2026-09-20T10:02:13Z">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delText>询价</w:delText>
        </w:r>
      </w:del>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须知</w:t>
      </w:r>
      <w:r>
        <w:rPr>
          <w:rFonts w:hint="eastAsia" w:ascii="宋体" w:hAnsi="宋体" w:cs="宋体"/>
          <w:b w:val="0"/>
          <w:bCs w:val="0"/>
          <w:color w:val="auto"/>
          <w:sz w:val="24"/>
          <w:szCs w:val="24"/>
        </w:rPr>
        <w:tab/>
      </w:r>
      <w:r>
        <w:rPr>
          <w:rFonts w:hint="eastAsia" w:ascii="宋体" w:hAnsi="宋体" w:cs="宋体"/>
          <w:b w:val="0"/>
          <w:bCs w:val="0"/>
          <w:color w:val="auto"/>
          <w:sz w:val="24"/>
          <w:szCs w:val="24"/>
          <w:lang w:eastAsia="zh-CN"/>
        </w:rPr>
        <w:t>3</w:t>
      </w:r>
      <w:r>
        <w:rPr>
          <w:rFonts w:hint="eastAsia" w:ascii="宋体" w:hAnsi="宋体" w:cs="宋体"/>
          <w:b w:val="0"/>
          <w:bCs w:val="0"/>
          <w:color w:val="auto"/>
          <w:sz w:val="24"/>
          <w:szCs w:val="24"/>
          <w:lang w:eastAsia="zh-CN"/>
        </w:rPr>
        <w:fldChar w:fldCharType="end"/>
      </w:r>
    </w:p>
    <w:p w14:paraId="107B191C">
      <w:pPr>
        <w:pStyle w:val="14"/>
        <w:tabs>
          <w:tab w:val="right" w:leader="dot" w:pos="8306"/>
        </w:tabs>
        <w:rPr>
          <w:rFonts w:ascii="宋体" w:hAnsi="宋体" w:cs="宋体"/>
          <w:b w:val="0"/>
          <w:bCs w:val="0"/>
          <w:color w:val="auto"/>
          <w:sz w:val="24"/>
          <w:szCs w:val="24"/>
          <w:lang w:eastAsia="zh-CN"/>
        </w:rPr>
      </w:pPr>
      <w:r>
        <w:fldChar w:fldCharType="begin"/>
      </w:r>
      <w:r>
        <w:instrText xml:space="preserve"> HYPERLINK \l "_Toc1808"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 xml:space="preserve">第三章 </w:t>
      </w:r>
      <w:r>
        <w:rPr>
          <w:rFonts w:hint="eastAsia" w:ascii="宋体" w:hAnsi="宋体" w:cs="宋体"/>
          <w:b w:val="0"/>
          <w:bCs w:val="0"/>
          <w:color w:val="auto"/>
          <w:spacing w:val="-2"/>
          <w:sz w:val="24"/>
          <w:szCs w:val="24"/>
          <w:lang w:eastAsia="zh-CN"/>
          <w14:textOutline w14:w="5448" w14:cap="sq" w14:cmpd="sng" w14:algn="ctr">
            <w14:solidFill>
              <w14:srgbClr w14:val="000000"/>
            </w14:solidFill>
            <w14:prstDash w14:val="solid"/>
            <w14:bevel/>
          </w14:textOutline>
        </w:rPr>
        <w:t xml:space="preserve"> </w:t>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评标办法和标准</w:t>
      </w:r>
      <w:r>
        <w:rPr>
          <w:rFonts w:hint="eastAsia" w:ascii="宋体" w:hAnsi="宋体" w:cs="宋体"/>
          <w:b w:val="0"/>
          <w:bCs w:val="0"/>
          <w:color w:val="auto"/>
          <w:sz w:val="24"/>
          <w:szCs w:val="24"/>
        </w:rPr>
        <w:tab/>
      </w:r>
      <w:r>
        <w:rPr>
          <w:rFonts w:hint="eastAsia" w:ascii="宋体" w:hAnsi="宋体" w:cs="宋体"/>
          <w:b w:val="0"/>
          <w:bCs w:val="0"/>
          <w:color w:val="auto"/>
          <w:sz w:val="24"/>
          <w:szCs w:val="24"/>
          <w:lang w:eastAsia="zh-CN"/>
        </w:rPr>
        <w:t>9</w:t>
      </w:r>
      <w:r>
        <w:rPr>
          <w:rFonts w:hint="eastAsia" w:ascii="宋体" w:hAnsi="宋体" w:cs="宋体"/>
          <w:b w:val="0"/>
          <w:bCs w:val="0"/>
          <w:color w:val="auto"/>
          <w:sz w:val="24"/>
          <w:szCs w:val="24"/>
          <w:lang w:eastAsia="zh-CN"/>
        </w:rPr>
        <w:fldChar w:fldCharType="end"/>
      </w:r>
    </w:p>
    <w:p w14:paraId="5D7F1000">
      <w:pPr>
        <w:pStyle w:val="14"/>
        <w:tabs>
          <w:tab w:val="right" w:leader="dot" w:pos="8306"/>
        </w:tabs>
        <w:rPr>
          <w:rFonts w:ascii="宋体" w:hAnsi="宋体" w:cs="宋体"/>
          <w:b w:val="0"/>
          <w:bCs w:val="0"/>
          <w:color w:val="auto"/>
          <w:sz w:val="24"/>
          <w:szCs w:val="24"/>
          <w:lang w:eastAsia="zh-CN"/>
        </w:rPr>
      </w:pPr>
      <w:r>
        <w:fldChar w:fldCharType="begin"/>
      </w:r>
      <w:r>
        <w:instrText xml:space="preserve"> HYPERLINK \l "_Toc30324"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第四章  合同条款及格式</w:t>
      </w:r>
      <w:r>
        <w:rPr>
          <w:rFonts w:hint="eastAsia" w:ascii="宋体" w:hAnsi="宋体" w:cs="宋体"/>
          <w:b w:val="0"/>
          <w:bCs w:val="0"/>
          <w:color w:val="auto"/>
          <w:sz w:val="24"/>
          <w:szCs w:val="24"/>
        </w:rPr>
        <w:tab/>
      </w:r>
      <w:r>
        <w:rPr>
          <w:rFonts w:hint="eastAsia" w:ascii="宋体" w:hAnsi="宋体" w:cs="宋体"/>
          <w:b w:val="0"/>
          <w:bCs w:val="0"/>
          <w:color w:val="auto"/>
          <w:sz w:val="24"/>
          <w:szCs w:val="24"/>
          <w:lang w:eastAsia="zh-CN"/>
        </w:rPr>
        <w:t>1</w:t>
      </w:r>
      <w:r>
        <w:rPr>
          <w:rFonts w:hint="eastAsia" w:ascii="宋体" w:hAnsi="宋体" w:cs="宋体"/>
          <w:b w:val="0"/>
          <w:bCs w:val="0"/>
          <w:color w:val="auto"/>
          <w:sz w:val="24"/>
          <w:szCs w:val="24"/>
          <w:lang w:eastAsia="zh-CN"/>
        </w:rPr>
        <w:fldChar w:fldCharType="end"/>
      </w:r>
      <w:r>
        <w:rPr>
          <w:rFonts w:hint="eastAsia" w:ascii="宋体" w:hAnsi="宋体" w:cs="宋体"/>
          <w:b w:val="0"/>
          <w:bCs w:val="0"/>
          <w:color w:val="auto"/>
          <w:sz w:val="24"/>
          <w:szCs w:val="24"/>
          <w:lang w:eastAsia="zh-CN" w:bidi="ar"/>
        </w:rPr>
        <w:t>3</w:t>
      </w:r>
    </w:p>
    <w:p w14:paraId="6E95BF1E">
      <w:pPr>
        <w:pStyle w:val="14"/>
        <w:tabs>
          <w:tab w:val="right" w:leader="dot" w:pos="8306"/>
        </w:tabs>
        <w:rPr>
          <w:rFonts w:ascii="宋体" w:hAnsi="宋体" w:cs="宋体"/>
          <w:b w:val="0"/>
          <w:bCs w:val="0"/>
          <w:color w:val="auto"/>
          <w:sz w:val="24"/>
          <w:szCs w:val="24"/>
          <w:lang w:eastAsia="zh-CN"/>
        </w:rPr>
      </w:pPr>
      <w:r>
        <w:fldChar w:fldCharType="begin"/>
      </w:r>
      <w:r>
        <w:instrText xml:space="preserve"> HYPERLINK \l "_Toc30372" </w:instrText>
      </w:r>
      <w:r>
        <w:fldChar w:fldCharType="separate"/>
      </w:r>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 xml:space="preserve">第五章  </w:t>
      </w:r>
      <w:del w:id="26" w:author="文杰" w:date="2026-09-20T10:19:55Z">
        <w:r>
          <w:rPr>
            <w:rFonts w:hint="default" w:ascii="宋体" w:hAnsi="宋体" w:cs="宋体"/>
            <w:b w:val="0"/>
            <w:bCs w:val="0"/>
            <w:color w:val="auto"/>
            <w:spacing w:val="-2"/>
            <w:sz w:val="24"/>
            <w:szCs w:val="24"/>
            <w:lang w:val="en-US"/>
            <w14:textOutline w14:w="5448" w14:cap="sq" w14:cmpd="sng" w14:algn="ctr">
              <w14:solidFill>
                <w14:srgbClr w14:val="000000"/>
              </w14:solidFill>
              <w14:prstDash w14:val="solid"/>
              <w14:bevel/>
            </w14:textOutline>
          </w:rPr>
          <w:delText>询价申请</w:delText>
        </w:r>
      </w:del>
      <w:ins w:id="27" w:author="文杰" w:date="2026-09-20T10:19:56Z">
        <w:r>
          <w:rPr>
            <w:rFonts w:hint="eastAsia" w:ascii="宋体" w:hAnsi="宋体" w:cs="宋体"/>
            <w:b w:val="0"/>
            <w:bCs w:val="0"/>
            <w:color w:val="auto"/>
            <w:spacing w:val="-2"/>
            <w:sz w:val="24"/>
            <w:szCs w:val="24"/>
            <w:lang w:val="en-US" w:eastAsia="zh-CN"/>
            <w14:textOutline w14:w="5448" w14:cap="sq" w14:cmpd="sng" w14:algn="ctr">
              <w14:solidFill>
                <w14:srgbClr w14:val="000000"/>
              </w14:solidFill>
              <w14:prstDash w14:val="solid"/>
              <w14:bevel/>
            </w14:textOutline>
          </w:rPr>
          <w:t>投标</w:t>
        </w:r>
      </w:ins>
      <w:r>
        <w:rPr>
          <w:rFonts w:hint="eastAsia" w:ascii="宋体" w:hAnsi="宋体" w:cs="宋体"/>
          <w:b w:val="0"/>
          <w:bCs w:val="0"/>
          <w:color w:val="auto"/>
          <w:spacing w:val="-2"/>
          <w:sz w:val="24"/>
          <w:szCs w:val="24"/>
          <w14:textOutline w14:w="5448" w14:cap="sq" w14:cmpd="sng" w14:algn="ctr">
            <w14:solidFill>
              <w14:srgbClr w14:val="000000"/>
            </w14:solidFill>
            <w14:prstDash w14:val="solid"/>
            <w14:bevel/>
          </w14:textOutline>
        </w:rPr>
        <w:t>文件格式</w:t>
      </w:r>
      <w:r>
        <w:rPr>
          <w:rFonts w:hint="eastAsia" w:ascii="宋体" w:hAnsi="宋体" w:cs="宋体"/>
          <w:b w:val="0"/>
          <w:bCs w:val="0"/>
          <w:color w:val="auto"/>
          <w:sz w:val="24"/>
          <w:szCs w:val="24"/>
        </w:rPr>
        <w:tab/>
      </w:r>
      <w:r>
        <w:rPr>
          <w:rFonts w:hint="eastAsia" w:ascii="宋体" w:hAnsi="宋体" w:cs="宋体"/>
          <w:b w:val="0"/>
          <w:bCs w:val="0"/>
          <w:color w:val="auto"/>
          <w:sz w:val="24"/>
          <w:szCs w:val="24"/>
        </w:rPr>
        <w:fldChar w:fldCharType="begin"/>
      </w:r>
      <w:r>
        <w:rPr>
          <w:rFonts w:hint="eastAsia" w:ascii="宋体" w:hAnsi="宋体" w:cs="宋体"/>
          <w:b w:val="0"/>
          <w:bCs w:val="0"/>
          <w:color w:val="auto"/>
          <w:sz w:val="24"/>
          <w:szCs w:val="24"/>
        </w:rPr>
        <w:instrText xml:space="preserve"> PAGEREF _Toc30372 \h </w:instrText>
      </w:r>
      <w:r>
        <w:rPr>
          <w:rFonts w:hint="eastAsia" w:ascii="宋体" w:hAnsi="宋体" w:cs="宋体"/>
          <w:b w:val="0"/>
          <w:bCs w:val="0"/>
          <w:color w:val="auto"/>
          <w:sz w:val="24"/>
          <w:szCs w:val="24"/>
        </w:rPr>
        <w:fldChar w:fldCharType="separate"/>
      </w:r>
      <w:ins w:id="28" w:author="文杰" w:date="2026-09-29T10:32:32Z">
        <w:r>
          <w:rPr>
            <w:rFonts w:hint="eastAsia" w:ascii="宋体" w:hAnsi="宋体" w:cs="宋体"/>
            <w:b w:val="0"/>
            <w:bCs w:val="0"/>
            <w:color w:val="auto"/>
            <w:sz w:val="24"/>
            <w:szCs w:val="24"/>
          </w:rPr>
          <w:t>18</w:t>
        </w:r>
      </w:ins>
      <w:del w:id="29" w:author="文杰" w:date="2026-09-29T10:32:32Z">
        <w:r>
          <w:rPr>
            <w:rFonts w:hint="eastAsia" w:ascii="宋体" w:hAnsi="宋体" w:cs="宋体"/>
            <w:b w:val="0"/>
            <w:bCs w:val="0"/>
            <w:color w:val="auto"/>
            <w:sz w:val="24"/>
            <w:szCs w:val="24"/>
          </w:rPr>
          <w:delText>19</w:delText>
        </w:r>
      </w:del>
      <w:r>
        <w:rPr>
          <w:rFonts w:hint="eastAsia" w:ascii="宋体" w:hAnsi="宋体" w:cs="宋体"/>
          <w:b w:val="0"/>
          <w:bCs w:val="0"/>
          <w:color w:val="auto"/>
          <w:sz w:val="24"/>
          <w:szCs w:val="24"/>
        </w:rPr>
        <w:fldChar w:fldCharType="end"/>
      </w:r>
      <w:r>
        <w:rPr>
          <w:rFonts w:hint="eastAsia" w:ascii="宋体" w:hAnsi="宋体" w:cs="宋体"/>
          <w:b w:val="0"/>
          <w:bCs w:val="0"/>
          <w:color w:val="auto"/>
          <w:sz w:val="24"/>
          <w:szCs w:val="24"/>
        </w:rPr>
        <w:fldChar w:fldCharType="end"/>
      </w:r>
    </w:p>
    <w:p w14:paraId="01D1CA0E">
      <w:pPr>
        <w:pStyle w:val="14"/>
        <w:tabs>
          <w:tab w:val="right" w:leader="dot" w:pos="8306"/>
        </w:tabs>
        <w:rPr>
          <w:rFonts w:ascii="宋体" w:hAnsi="宋体" w:cs="宋体"/>
          <w:b w:val="0"/>
          <w:color w:val="auto"/>
          <w:sz w:val="24"/>
          <w:szCs w:val="24"/>
          <w:lang w:eastAsia="zh-CN"/>
        </w:rPr>
      </w:pPr>
    </w:p>
    <w:p w14:paraId="6A498BA7">
      <w:pPr>
        <w:kinsoku/>
        <w:autoSpaceDE/>
        <w:autoSpaceDN/>
        <w:adjustRightInd/>
        <w:snapToGrid/>
        <w:spacing w:line="560" w:lineRule="exact"/>
        <w:jc w:val="center"/>
        <w:textAlignment w:val="auto"/>
        <w:rPr>
          <w:rFonts w:hint="default" w:ascii="宋体" w:hAnsi="宋体" w:eastAsia="宋体" w:cs="宋体"/>
          <w:bCs/>
          <w:color w:val="auto"/>
          <w:sz w:val="24"/>
          <w:szCs w:val="24"/>
          <w:lang w:val="en-US" w:eastAsia="zh-CN" w:bidi="ar"/>
        </w:rPr>
      </w:pPr>
      <w:r>
        <w:rPr>
          <w:rFonts w:hint="eastAsia" w:ascii="宋体" w:hAnsi="宋体" w:eastAsia="宋体" w:cs="宋体"/>
          <w:bCs/>
          <w:color w:val="auto"/>
          <w:sz w:val="24"/>
          <w:szCs w:val="24"/>
          <w:lang w:bidi="ar"/>
        </w:rPr>
        <w:fldChar w:fldCharType="end"/>
      </w:r>
    </w:p>
    <w:p w14:paraId="5E552DD3">
      <w:pPr>
        <w:pStyle w:val="4"/>
        <w:spacing w:line="360" w:lineRule="auto"/>
        <w:ind w:left="630"/>
        <w:jc w:val="center"/>
        <w:outlineLvl w:val="1"/>
        <w:rPr>
          <w:color w:val="auto"/>
          <w:spacing w:val="-2"/>
          <w:sz w:val="30"/>
          <w:szCs w:val="30"/>
          <w14:textOutline w14:w="5448" w14:cap="sq" w14:cmpd="sng" w14:algn="ctr">
            <w14:solidFill>
              <w14:srgbClr w14:val="000000"/>
            </w14:solidFill>
            <w14:prstDash w14:val="solid"/>
            <w14:bevel/>
          </w14:textOutline>
        </w:rPr>
        <w:sectPr>
          <w:footerReference r:id="rId6" w:type="default"/>
          <w:pgSz w:w="11906" w:h="16839"/>
          <w:pgMar w:top="1440" w:right="1800" w:bottom="1440" w:left="1800" w:header="0" w:footer="1189" w:gutter="0"/>
          <w:pgNumType w:start="1"/>
          <w:cols w:space="720" w:num="1"/>
        </w:sectPr>
      </w:pPr>
      <w:bookmarkStart w:id="4" w:name="_Toc26340"/>
    </w:p>
    <w:p w14:paraId="25354FCE">
      <w:pPr>
        <w:pStyle w:val="4"/>
        <w:spacing w:line="360" w:lineRule="auto"/>
        <w:ind w:left="630"/>
        <w:jc w:val="center"/>
        <w:outlineLvl w:val="1"/>
        <w:rPr>
          <w:color w:val="auto"/>
          <w:spacing w:val="-2"/>
          <w:sz w:val="30"/>
          <w:szCs w:val="30"/>
          <w:lang w:eastAsia="zh-CN"/>
          <w14:textOutline w14:w="5448" w14:cap="sq" w14:cmpd="sng" w14:algn="ctr">
            <w14:solidFill>
              <w14:srgbClr w14:val="000000"/>
            </w14:solidFill>
            <w14:prstDash w14:val="solid"/>
            <w14:bevel/>
          </w14:textOutline>
        </w:rPr>
      </w:pPr>
      <w:r>
        <w:rPr>
          <w:rFonts w:hint="eastAsia"/>
          <w:color w:val="auto"/>
          <w:spacing w:val="-2"/>
          <w:sz w:val="30"/>
          <w:szCs w:val="30"/>
          <w:lang w:eastAsia="zh-CN"/>
          <w14:textOutline w14:w="5448" w14:cap="sq" w14:cmpd="sng" w14:algn="ctr">
            <w14:solidFill>
              <w14:srgbClr w14:val="000000"/>
            </w14:solidFill>
            <w14:prstDash w14:val="solid"/>
            <w14:bevel/>
          </w14:textOutline>
        </w:rPr>
        <w:t xml:space="preserve">第一章  </w:t>
      </w:r>
      <w:ins w:id="30" w:author="文杰" w:date="2026-09-20T10:45:11Z">
        <w:r>
          <w:rPr>
            <w:rFonts w:hint="eastAsia"/>
            <w:color w:val="auto"/>
            <w:spacing w:val="-2"/>
            <w:sz w:val="30"/>
            <w:szCs w:val="30"/>
            <w:lang w:val="en-US" w:eastAsia="zh-CN"/>
            <w14:textOutline w14:w="5448" w14:cap="sq" w14:cmpd="sng" w14:algn="ctr">
              <w14:solidFill>
                <w14:srgbClr w14:val="000000"/>
              </w14:solidFill>
              <w14:prstDash w14:val="solid"/>
              <w14:bevel/>
            </w14:textOutline>
          </w:rPr>
          <w:t>招标</w:t>
        </w:r>
      </w:ins>
      <w:del w:id="31" w:author="文杰" w:date="2026-09-20T10:45:09Z">
        <w:r>
          <w:rPr>
            <w:rFonts w:hint="eastAsia"/>
            <w:color w:val="auto"/>
            <w:spacing w:val="-2"/>
            <w:sz w:val="30"/>
            <w:szCs w:val="30"/>
            <w:lang w:eastAsia="zh-CN"/>
            <w14:textOutline w14:w="5448" w14:cap="sq" w14:cmpd="sng" w14:algn="ctr">
              <w14:solidFill>
                <w14:srgbClr w14:val="000000"/>
              </w14:solidFill>
              <w14:prstDash w14:val="solid"/>
              <w14:bevel/>
            </w14:textOutline>
          </w:rPr>
          <w:delText>询价</w:delText>
        </w:r>
      </w:del>
      <w:r>
        <w:rPr>
          <w:rFonts w:hint="eastAsia"/>
          <w:color w:val="auto"/>
          <w:spacing w:val="-2"/>
          <w:sz w:val="30"/>
          <w:szCs w:val="30"/>
          <w:lang w:eastAsia="zh-CN"/>
          <w14:textOutline w14:w="5448" w14:cap="sq" w14:cmpd="sng" w14:algn="ctr">
            <w14:solidFill>
              <w14:srgbClr w14:val="000000"/>
            </w14:solidFill>
            <w14:prstDash w14:val="solid"/>
            <w14:bevel/>
          </w14:textOutline>
        </w:rPr>
        <w:t>公告</w:t>
      </w:r>
      <w:bookmarkEnd w:id="4"/>
    </w:p>
    <w:p w14:paraId="0943672F">
      <w:pPr>
        <w:spacing w:line="360" w:lineRule="auto"/>
        <w:ind w:firstLine="480" w:firstLineChars="200"/>
        <w:jc w:val="both"/>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shd w:val="clear" w:color="auto" w:fill="FFFFFF"/>
          <w:lang w:eastAsia="zh-CN" w:bidi="ar"/>
        </w:rPr>
        <w:t>成都国万科技服务有限公司公开邀请符合要求的服务商参与“</w:t>
      </w:r>
      <w:r>
        <w:rPr>
          <w:rFonts w:asciiTheme="majorEastAsia" w:hAnsiTheme="majorEastAsia" w:eastAsiaTheme="majorEastAsia" w:cstheme="majorEastAsia"/>
          <w:color w:val="auto"/>
          <w:sz w:val="24"/>
          <w:szCs w:val="24"/>
          <w:lang w:eastAsia="zh-CN"/>
        </w:rPr>
        <w:t>202</w:t>
      </w:r>
      <w:ins w:id="32" w:author="文杰" w:date="2026-09-18T09:55:30Z">
        <w:r>
          <w:rPr>
            <w:rFonts w:hint="eastAsia" w:asciiTheme="majorEastAsia" w:hAnsiTheme="majorEastAsia" w:eastAsiaTheme="majorEastAsia" w:cstheme="majorEastAsia"/>
            <w:color w:val="auto"/>
            <w:sz w:val="24"/>
            <w:szCs w:val="24"/>
            <w:lang w:val="en-US" w:eastAsia="zh-CN"/>
          </w:rPr>
          <w:t>6</w:t>
        </w:r>
      </w:ins>
      <w:del w:id="33" w:author="文杰" w:date="2026-09-18T09:55:29Z">
        <w:r>
          <w:rPr>
            <w:rFonts w:asciiTheme="majorEastAsia" w:hAnsiTheme="majorEastAsia" w:eastAsiaTheme="majorEastAsia" w:cstheme="majorEastAsia"/>
            <w:color w:val="auto"/>
            <w:sz w:val="24"/>
            <w:szCs w:val="24"/>
            <w:lang w:eastAsia="zh-CN"/>
          </w:rPr>
          <w:delText>4</w:delText>
        </w:r>
      </w:del>
      <w:r>
        <w:rPr>
          <w:rFonts w:hint="eastAsia" w:asciiTheme="majorEastAsia" w:hAnsiTheme="majorEastAsia" w:eastAsiaTheme="majorEastAsia" w:cstheme="majorEastAsia"/>
          <w:color w:val="auto"/>
          <w:sz w:val="24"/>
          <w:szCs w:val="24"/>
          <w:lang w:eastAsia="zh-CN"/>
        </w:rPr>
        <w:t>-</w:t>
      </w:r>
      <w:r>
        <w:rPr>
          <w:rFonts w:asciiTheme="majorEastAsia" w:hAnsiTheme="majorEastAsia" w:eastAsiaTheme="majorEastAsia" w:cstheme="majorEastAsia"/>
          <w:color w:val="auto"/>
          <w:sz w:val="24"/>
          <w:szCs w:val="24"/>
          <w:lang w:eastAsia="zh-CN"/>
        </w:rPr>
        <w:t>202</w:t>
      </w:r>
      <w:ins w:id="34" w:author="文杰" w:date="2026-09-18T09:55:32Z">
        <w:r>
          <w:rPr>
            <w:rFonts w:hint="eastAsia" w:asciiTheme="majorEastAsia" w:hAnsiTheme="majorEastAsia" w:eastAsiaTheme="majorEastAsia" w:cstheme="majorEastAsia"/>
            <w:color w:val="auto"/>
            <w:sz w:val="24"/>
            <w:szCs w:val="24"/>
            <w:lang w:val="en-US" w:eastAsia="zh-CN"/>
          </w:rPr>
          <w:t>7</w:t>
        </w:r>
      </w:ins>
      <w:del w:id="35" w:author="文杰" w:date="2026-09-18T09:55:32Z">
        <w:r>
          <w:rPr>
            <w:rFonts w:asciiTheme="majorEastAsia" w:hAnsiTheme="majorEastAsia" w:eastAsiaTheme="majorEastAsia" w:cstheme="majorEastAsia"/>
            <w:color w:val="auto"/>
            <w:sz w:val="24"/>
            <w:szCs w:val="24"/>
            <w:lang w:eastAsia="zh-CN"/>
          </w:rPr>
          <w:delText>5</w:delText>
        </w:r>
      </w:del>
      <w:r>
        <w:rPr>
          <w:rFonts w:hint="eastAsia" w:asciiTheme="majorEastAsia" w:hAnsiTheme="majorEastAsia" w:eastAsiaTheme="majorEastAsia" w:cstheme="majorEastAsia"/>
          <w:color w:val="auto"/>
          <w:sz w:val="24"/>
          <w:szCs w:val="24"/>
          <w:lang w:eastAsia="zh-CN"/>
        </w:rPr>
        <w:t>年财务报表审计服务</w:t>
      </w:r>
      <w:ins w:id="36" w:author="文杰" w:date="2026-10-16T11:33:47Z">
        <w:r>
          <w:rPr>
            <w:rFonts w:hint="eastAsia" w:asciiTheme="majorEastAsia" w:hAnsiTheme="majorEastAsia" w:eastAsiaTheme="majorEastAsia" w:cstheme="majorEastAsia"/>
            <w:color w:val="auto"/>
            <w:sz w:val="24"/>
            <w:szCs w:val="24"/>
            <w:lang w:eastAsia="zh-CN"/>
          </w:rPr>
          <w:t>（</w:t>
        </w:r>
      </w:ins>
      <w:ins w:id="37" w:author="文杰" w:date="2026-10-16T11:33:49Z">
        <w:r>
          <w:rPr>
            <w:rFonts w:hint="eastAsia" w:asciiTheme="majorEastAsia" w:hAnsiTheme="majorEastAsia" w:eastAsiaTheme="majorEastAsia" w:cstheme="majorEastAsia"/>
            <w:color w:val="auto"/>
            <w:sz w:val="24"/>
            <w:szCs w:val="24"/>
            <w:lang w:val="en-US" w:eastAsia="zh-CN"/>
          </w:rPr>
          <w:t>第二次</w:t>
        </w:r>
      </w:ins>
      <w:ins w:id="38" w:author="文杰" w:date="2026-10-16T11:33:47Z">
        <w:r>
          <w:rPr>
            <w:rFonts w:hint="eastAsia" w:asciiTheme="majorEastAsia" w:hAnsiTheme="majorEastAsia" w:eastAsiaTheme="majorEastAsia" w:cstheme="majorEastAsia"/>
            <w:color w:val="auto"/>
            <w:sz w:val="24"/>
            <w:szCs w:val="24"/>
            <w:lang w:eastAsia="zh-CN"/>
          </w:rPr>
          <w:t>）</w:t>
        </w:r>
      </w:ins>
      <w:del w:id="39" w:author="文杰" w:date="2026-09-18T09:55:38Z">
        <w:r>
          <w:rPr>
            <w:rFonts w:hint="eastAsia" w:asciiTheme="majorEastAsia" w:hAnsiTheme="majorEastAsia" w:eastAsiaTheme="majorEastAsia" w:cstheme="majorEastAsia"/>
            <w:color w:val="auto"/>
            <w:sz w:val="24"/>
            <w:szCs w:val="24"/>
            <w:lang w:eastAsia="zh-CN"/>
          </w:rPr>
          <w:delText>（第二次）</w:delText>
        </w:r>
      </w:del>
      <w:r>
        <w:rPr>
          <w:rFonts w:hint="eastAsia" w:asciiTheme="majorEastAsia" w:hAnsiTheme="majorEastAsia" w:eastAsiaTheme="majorEastAsia" w:cstheme="majorEastAsia"/>
          <w:color w:val="auto"/>
          <w:sz w:val="24"/>
          <w:szCs w:val="24"/>
          <w:shd w:val="clear" w:color="auto" w:fill="FFFFFF"/>
          <w:lang w:eastAsia="zh-CN" w:bidi="ar"/>
        </w:rPr>
        <w:t>”</w:t>
      </w:r>
      <w:del w:id="40" w:author="文杰" w:date="2026-09-20T10:44:40Z">
        <w:r>
          <w:rPr>
            <w:rFonts w:hint="default" w:asciiTheme="majorEastAsia" w:hAnsiTheme="majorEastAsia" w:eastAsiaTheme="majorEastAsia" w:cstheme="majorEastAsia"/>
            <w:color w:val="auto"/>
            <w:sz w:val="24"/>
            <w:szCs w:val="24"/>
            <w:shd w:val="clear" w:color="auto" w:fill="FFFFFF"/>
            <w:lang w:val="en-US" w:eastAsia="zh-CN" w:bidi="ar"/>
          </w:rPr>
          <w:delText>询价</w:delText>
        </w:r>
      </w:del>
      <w:ins w:id="41" w:author="文杰" w:date="2026-09-20T10:44:40Z">
        <w:r>
          <w:rPr>
            <w:rFonts w:hint="eastAsia" w:asciiTheme="majorEastAsia" w:hAnsiTheme="majorEastAsia" w:eastAsiaTheme="majorEastAsia" w:cstheme="majorEastAsia"/>
            <w:color w:val="auto"/>
            <w:sz w:val="24"/>
            <w:szCs w:val="24"/>
            <w:shd w:val="clear" w:color="auto" w:fill="FFFFFF"/>
            <w:lang w:val="en-US" w:eastAsia="zh-CN" w:bidi="ar"/>
          </w:rPr>
          <w:t>项目</w:t>
        </w:r>
      </w:ins>
      <w:ins w:id="42" w:author="文杰" w:date="2026-09-20T10:45:06Z">
        <w:r>
          <w:rPr>
            <w:rFonts w:hint="eastAsia" w:asciiTheme="majorEastAsia" w:hAnsiTheme="majorEastAsia" w:eastAsiaTheme="majorEastAsia" w:cstheme="majorEastAsia"/>
            <w:color w:val="auto"/>
            <w:sz w:val="24"/>
            <w:szCs w:val="24"/>
            <w:shd w:val="clear" w:color="auto" w:fill="FFFFFF"/>
            <w:lang w:val="en-US" w:eastAsia="zh-CN" w:bidi="ar"/>
          </w:rPr>
          <w:t>投标</w:t>
        </w:r>
      </w:ins>
      <w:r>
        <w:rPr>
          <w:rFonts w:hint="eastAsia" w:asciiTheme="majorEastAsia" w:hAnsiTheme="majorEastAsia" w:eastAsiaTheme="majorEastAsia" w:cstheme="majorEastAsia"/>
          <w:color w:val="auto"/>
          <w:sz w:val="24"/>
          <w:szCs w:val="24"/>
          <w:shd w:val="clear" w:color="auto" w:fill="FFFFFF"/>
          <w:lang w:eastAsia="zh-CN" w:bidi="ar"/>
        </w:rPr>
        <w:t>，有关事宜公告如下：</w:t>
      </w:r>
    </w:p>
    <w:p w14:paraId="79DA2547">
      <w:pPr>
        <w:spacing w:line="360" w:lineRule="auto"/>
        <w:rPr>
          <w:rFonts w:asciiTheme="majorEastAsia" w:hAnsiTheme="majorEastAsia" w:eastAsiaTheme="majorEastAsia" w:cstheme="majorEastAsia"/>
          <w:b/>
          <w:bCs/>
          <w:color w:val="auto"/>
          <w:sz w:val="24"/>
          <w:szCs w:val="24"/>
          <w:shd w:val="clear" w:color="auto" w:fill="FFFFFF"/>
          <w:lang w:eastAsia="zh-CN" w:bidi="ar"/>
        </w:rPr>
      </w:pPr>
      <w:r>
        <w:rPr>
          <w:rFonts w:hint="eastAsia" w:asciiTheme="majorEastAsia" w:hAnsiTheme="majorEastAsia" w:eastAsiaTheme="majorEastAsia" w:cstheme="majorEastAsia"/>
          <w:b/>
          <w:bCs/>
          <w:color w:val="auto"/>
          <w:sz w:val="24"/>
          <w:szCs w:val="24"/>
          <w:shd w:val="clear" w:color="auto" w:fill="FFFFFF"/>
          <w:lang w:eastAsia="zh-CN" w:bidi="ar"/>
        </w:rPr>
        <w:t>一、</w:t>
      </w:r>
      <w:ins w:id="43" w:author="文杰" w:date="2026-09-20T10:45:43Z">
        <w:r>
          <w:rPr>
            <w:rFonts w:hint="eastAsia" w:asciiTheme="majorEastAsia" w:hAnsiTheme="majorEastAsia" w:eastAsiaTheme="majorEastAsia" w:cstheme="majorEastAsia"/>
            <w:b/>
            <w:bCs/>
            <w:color w:val="auto"/>
            <w:sz w:val="24"/>
            <w:szCs w:val="24"/>
            <w:shd w:val="clear" w:color="auto" w:fill="FFFFFF"/>
            <w:lang w:val="en-US" w:eastAsia="zh-CN" w:bidi="ar"/>
          </w:rPr>
          <w:t>招标</w:t>
        </w:r>
      </w:ins>
      <w:del w:id="44" w:author="文杰" w:date="2026-09-20T10:45:41Z">
        <w:r>
          <w:rPr>
            <w:rFonts w:hint="eastAsia" w:asciiTheme="majorEastAsia" w:hAnsiTheme="majorEastAsia" w:eastAsiaTheme="majorEastAsia" w:cstheme="majorEastAsia"/>
            <w:b/>
            <w:bCs/>
            <w:color w:val="auto"/>
            <w:sz w:val="24"/>
            <w:szCs w:val="24"/>
            <w:shd w:val="clear" w:color="auto" w:fill="FFFFFF"/>
            <w:lang w:eastAsia="zh-CN" w:bidi="ar"/>
          </w:rPr>
          <w:delText>询价</w:delText>
        </w:r>
      </w:del>
      <w:r>
        <w:rPr>
          <w:rFonts w:hint="eastAsia" w:asciiTheme="majorEastAsia" w:hAnsiTheme="majorEastAsia" w:eastAsiaTheme="majorEastAsia" w:cstheme="majorEastAsia"/>
          <w:b/>
          <w:bCs/>
          <w:color w:val="auto"/>
          <w:sz w:val="24"/>
          <w:szCs w:val="24"/>
          <w:shd w:val="clear" w:color="auto" w:fill="FFFFFF"/>
          <w:lang w:eastAsia="zh-CN" w:bidi="ar"/>
        </w:rPr>
        <w:t>范围及项目概括</w:t>
      </w:r>
    </w:p>
    <w:p w14:paraId="40D4FF44">
      <w:pPr>
        <w:spacing w:before="120" w:beforeLines="50" w:line="360" w:lineRule="auto"/>
        <w:ind w:firstLine="460"/>
        <w:rPr>
          <w:rFonts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lang w:eastAsia="zh-CN"/>
        </w:rPr>
        <w:t>（一） 项目名称：成都国万科技服务有限公司</w:t>
      </w:r>
      <w:r>
        <w:rPr>
          <w:rFonts w:asciiTheme="majorEastAsia" w:hAnsiTheme="majorEastAsia" w:eastAsiaTheme="majorEastAsia" w:cstheme="majorEastAsia"/>
          <w:color w:val="auto"/>
          <w:sz w:val="24"/>
          <w:szCs w:val="24"/>
          <w:lang w:eastAsia="zh-CN"/>
        </w:rPr>
        <w:t>202</w:t>
      </w:r>
      <w:ins w:id="45" w:author="文杰" w:date="2026-09-18T09:55:46Z">
        <w:r>
          <w:rPr>
            <w:rFonts w:hint="eastAsia" w:asciiTheme="majorEastAsia" w:hAnsiTheme="majorEastAsia" w:eastAsiaTheme="majorEastAsia" w:cstheme="majorEastAsia"/>
            <w:color w:val="auto"/>
            <w:sz w:val="24"/>
            <w:szCs w:val="24"/>
            <w:lang w:val="en-US" w:eastAsia="zh-CN"/>
          </w:rPr>
          <w:t>6</w:t>
        </w:r>
      </w:ins>
      <w:del w:id="46" w:author="文杰" w:date="2026-09-18T09:55:45Z">
        <w:r>
          <w:rPr>
            <w:rFonts w:asciiTheme="majorEastAsia" w:hAnsiTheme="majorEastAsia" w:eastAsiaTheme="majorEastAsia" w:cstheme="majorEastAsia"/>
            <w:color w:val="auto"/>
            <w:sz w:val="24"/>
            <w:szCs w:val="24"/>
            <w:lang w:eastAsia="zh-CN"/>
          </w:rPr>
          <w:delText>4</w:delText>
        </w:r>
      </w:del>
      <w:r>
        <w:rPr>
          <w:rFonts w:hint="eastAsia" w:asciiTheme="majorEastAsia" w:hAnsiTheme="majorEastAsia" w:eastAsiaTheme="majorEastAsia" w:cstheme="majorEastAsia"/>
          <w:color w:val="auto"/>
          <w:sz w:val="24"/>
          <w:szCs w:val="24"/>
          <w:lang w:eastAsia="zh-CN"/>
        </w:rPr>
        <w:t>-</w:t>
      </w:r>
      <w:r>
        <w:rPr>
          <w:rFonts w:asciiTheme="majorEastAsia" w:hAnsiTheme="majorEastAsia" w:eastAsiaTheme="majorEastAsia" w:cstheme="majorEastAsia"/>
          <w:color w:val="auto"/>
          <w:sz w:val="24"/>
          <w:szCs w:val="24"/>
          <w:lang w:eastAsia="zh-CN"/>
        </w:rPr>
        <w:t>202</w:t>
      </w:r>
      <w:ins w:id="47" w:author="文杰" w:date="2026-09-18T09:55:48Z">
        <w:r>
          <w:rPr>
            <w:rFonts w:hint="eastAsia" w:asciiTheme="majorEastAsia" w:hAnsiTheme="majorEastAsia" w:eastAsiaTheme="majorEastAsia" w:cstheme="majorEastAsia"/>
            <w:color w:val="auto"/>
            <w:sz w:val="24"/>
            <w:szCs w:val="24"/>
            <w:lang w:val="en-US" w:eastAsia="zh-CN"/>
          </w:rPr>
          <w:t>7</w:t>
        </w:r>
      </w:ins>
      <w:del w:id="48" w:author="文杰" w:date="2026-09-18T09:55:47Z">
        <w:r>
          <w:rPr>
            <w:rFonts w:asciiTheme="majorEastAsia" w:hAnsiTheme="majorEastAsia" w:eastAsiaTheme="majorEastAsia" w:cstheme="majorEastAsia"/>
            <w:color w:val="auto"/>
            <w:sz w:val="24"/>
            <w:szCs w:val="24"/>
            <w:lang w:eastAsia="zh-CN"/>
          </w:rPr>
          <w:delText>5</w:delText>
        </w:r>
      </w:del>
      <w:r>
        <w:rPr>
          <w:rFonts w:hint="eastAsia" w:asciiTheme="majorEastAsia" w:hAnsiTheme="majorEastAsia" w:eastAsiaTheme="majorEastAsia" w:cstheme="majorEastAsia"/>
          <w:color w:val="auto"/>
          <w:sz w:val="24"/>
          <w:szCs w:val="24"/>
          <w:lang w:eastAsia="zh-CN"/>
        </w:rPr>
        <w:t>年财务报表审计服务</w:t>
      </w:r>
      <w:ins w:id="49" w:author="文杰" w:date="2026-10-16T13:35:46Z">
        <w:r>
          <w:rPr>
            <w:rFonts w:hint="eastAsia" w:asciiTheme="majorEastAsia" w:hAnsiTheme="majorEastAsia" w:eastAsiaTheme="majorEastAsia" w:cstheme="majorEastAsia"/>
            <w:color w:val="auto"/>
            <w:sz w:val="24"/>
            <w:szCs w:val="24"/>
            <w:lang w:eastAsia="zh-CN"/>
          </w:rPr>
          <w:t>（</w:t>
        </w:r>
      </w:ins>
      <w:ins w:id="50" w:author="文杰" w:date="2026-10-16T13:35:48Z">
        <w:r>
          <w:rPr>
            <w:rFonts w:hint="eastAsia" w:asciiTheme="majorEastAsia" w:hAnsiTheme="majorEastAsia" w:eastAsiaTheme="majorEastAsia" w:cstheme="majorEastAsia"/>
            <w:color w:val="auto"/>
            <w:sz w:val="24"/>
            <w:szCs w:val="24"/>
            <w:lang w:val="en-US" w:eastAsia="zh-CN"/>
          </w:rPr>
          <w:t>第二次</w:t>
        </w:r>
      </w:ins>
      <w:ins w:id="51" w:author="文杰" w:date="2026-10-16T13:35:46Z">
        <w:r>
          <w:rPr>
            <w:rFonts w:hint="eastAsia" w:asciiTheme="majorEastAsia" w:hAnsiTheme="majorEastAsia" w:eastAsiaTheme="majorEastAsia" w:cstheme="majorEastAsia"/>
            <w:color w:val="auto"/>
            <w:sz w:val="24"/>
            <w:szCs w:val="24"/>
            <w:lang w:eastAsia="zh-CN"/>
          </w:rPr>
          <w:t>）</w:t>
        </w:r>
      </w:ins>
      <w:del w:id="52" w:author="文杰" w:date="2026-09-18T09:55:54Z">
        <w:r>
          <w:rPr>
            <w:rFonts w:hint="eastAsia" w:asciiTheme="majorEastAsia" w:hAnsiTheme="majorEastAsia" w:eastAsiaTheme="majorEastAsia" w:cstheme="majorEastAsia"/>
            <w:color w:val="auto"/>
            <w:sz w:val="24"/>
            <w:szCs w:val="24"/>
            <w:lang w:eastAsia="zh-CN"/>
          </w:rPr>
          <w:delText>（第二次）</w:delText>
        </w:r>
      </w:del>
    </w:p>
    <w:p w14:paraId="07A59147">
      <w:pPr>
        <w:spacing w:before="120" w:beforeLines="50" w:line="360" w:lineRule="auto"/>
        <w:ind w:firstLine="460"/>
        <w:rPr>
          <w:ins w:id="53" w:author="文杰" w:date="2026-09-18T10:08:41Z"/>
          <w:rFonts w:hint="eastAsia"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lang w:eastAsia="zh-CN"/>
        </w:rPr>
        <w:t>（二） 服务范围：为满足公司主体信用后续年度跟踪评级及披露需求，</w:t>
      </w:r>
      <w:ins w:id="54" w:author="文杰" w:date="2026-09-18T10:09:04Z">
        <w:r>
          <w:rPr>
            <w:rFonts w:hint="eastAsia" w:asciiTheme="majorEastAsia" w:hAnsiTheme="majorEastAsia" w:eastAsiaTheme="majorEastAsia" w:cstheme="majorEastAsia"/>
            <w:color w:val="auto"/>
            <w:sz w:val="24"/>
            <w:szCs w:val="24"/>
            <w:lang w:eastAsia="zh-CN"/>
            <w:rPrChange w:id="55" w:author="文杰" w:date="2026-09-18T10:09:04Z">
              <w:rPr>
                <w:rFonts w:hint="eastAsia"/>
              </w:rPr>
            </w:rPrChange>
          </w:rPr>
          <w:t>对</w:t>
        </w:r>
      </w:ins>
      <w:ins w:id="56" w:author="文杰" w:date="2026-09-18T10:09:45Z">
        <w:r>
          <w:rPr>
            <w:rFonts w:hint="eastAsia" w:asciiTheme="majorEastAsia" w:hAnsiTheme="majorEastAsia" w:eastAsiaTheme="majorEastAsia" w:cstheme="majorEastAsia"/>
            <w:color w:val="auto"/>
            <w:sz w:val="24"/>
            <w:szCs w:val="24"/>
            <w:lang w:val="en-US" w:eastAsia="zh-CN"/>
          </w:rPr>
          <w:t>公司</w:t>
        </w:r>
      </w:ins>
      <w:ins w:id="57" w:author="文杰" w:date="2026-09-18T10:09:04Z">
        <w:r>
          <w:rPr>
            <w:rFonts w:hint="eastAsia" w:asciiTheme="majorEastAsia" w:hAnsiTheme="majorEastAsia" w:eastAsiaTheme="majorEastAsia" w:cstheme="majorEastAsia"/>
            <w:color w:val="auto"/>
            <w:sz w:val="24"/>
            <w:szCs w:val="24"/>
            <w:lang w:eastAsia="zh-CN"/>
            <w:rPrChange w:id="58" w:author="文杰" w:date="2026-09-18T10:09:04Z">
              <w:rPr>
                <w:rFonts w:hint="eastAsia"/>
              </w:rPr>
            </w:rPrChange>
          </w:rPr>
          <w:t>按照《企业会计准则》和《企业会计制度》编制的2026年度及2027年度的资产负债表、利润表、股东权益变动表和现金流量表以及财务报表附注（以下统称财务报表）进行审计</w:t>
        </w:r>
      </w:ins>
      <w:ins w:id="59" w:author="文杰" w:date="2026-09-18T10:11:10Z">
        <w:r>
          <w:rPr>
            <w:rFonts w:hint="eastAsia" w:asciiTheme="majorEastAsia" w:hAnsiTheme="majorEastAsia" w:eastAsiaTheme="majorEastAsia" w:cstheme="majorEastAsia"/>
            <w:color w:val="auto"/>
            <w:sz w:val="24"/>
            <w:szCs w:val="24"/>
            <w:lang w:eastAsia="zh-CN"/>
          </w:rPr>
          <w:t>，</w:t>
        </w:r>
      </w:ins>
      <w:ins w:id="60" w:author="文杰" w:date="2026-09-18T10:11:36Z">
        <w:r>
          <w:rPr>
            <w:rFonts w:hint="eastAsia" w:asciiTheme="majorEastAsia" w:hAnsiTheme="majorEastAsia" w:eastAsiaTheme="majorEastAsia" w:cstheme="majorEastAsia"/>
            <w:color w:val="auto"/>
            <w:sz w:val="24"/>
            <w:szCs w:val="24"/>
            <w:lang w:val="en-US" w:eastAsia="zh-CN"/>
          </w:rPr>
          <w:t>并</w:t>
        </w:r>
      </w:ins>
      <w:ins w:id="61" w:author="文杰" w:date="2026-09-18T10:11:15Z">
        <w:r>
          <w:rPr>
            <w:rFonts w:hint="eastAsia" w:asciiTheme="majorEastAsia" w:hAnsiTheme="majorEastAsia" w:eastAsiaTheme="majorEastAsia" w:cstheme="majorEastAsia"/>
            <w:color w:val="auto"/>
            <w:sz w:val="24"/>
            <w:szCs w:val="24"/>
            <w:lang w:eastAsia="zh-CN"/>
            <w:rPrChange w:id="62" w:author="文杰" w:date="2026-09-18T10:11:15Z">
              <w:rPr>
                <w:rFonts w:hint="eastAsia"/>
              </w:rPr>
            </w:rPrChange>
          </w:rPr>
          <w:t>出具202</w:t>
        </w:r>
      </w:ins>
      <w:ins w:id="63" w:author="文杰" w:date="2026-09-18T10:11:40Z">
        <w:r>
          <w:rPr>
            <w:rFonts w:hint="eastAsia" w:asciiTheme="majorEastAsia" w:hAnsiTheme="majorEastAsia" w:eastAsiaTheme="majorEastAsia" w:cstheme="majorEastAsia"/>
            <w:color w:val="auto"/>
            <w:sz w:val="24"/>
            <w:szCs w:val="24"/>
            <w:lang w:val="en-US" w:eastAsia="zh-CN"/>
          </w:rPr>
          <w:t>6</w:t>
        </w:r>
      </w:ins>
      <w:ins w:id="64" w:author="文杰" w:date="2026-09-18T10:11:15Z">
        <w:r>
          <w:rPr>
            <w:rFonts w:hint="eastAsia" w:asciiTheme="majorEastAsia" w:hAnsiTheme="majorEastAsia" w:eastAsiaTheme="majorEastAsia" w:cstheme="majorEastAsia"/>
            <w:color w:val="auto"/>
            <w:sz w:val="24"/>
            <w:szCs w:val="24"/>
            <w:lang w:eastAsia="zh-CN"/>
            <w:rPrChange w:id="65" w:author="文杰" w:date="2026-09-18T10:11:15Z">
              <w:rPr>
                <w:rFonts w:hint="eastAsia"/>
              </w:rPr>
            </w:rPrChange>
          </w:rPr>
          <w:t>年、202</w:t>
        </w:r>
      </w:ins>
      <w:ins w:id="66" w:author="文杰" w:date="2026-09-18T10:11:42Z">
        <w:r>
          <w:rPr>
            <w:rFonts w:hint="eastAsia" w:asciiTheme="majorEastAsia" w:hAnsiTheme="majorEastAsia" w:eastAsiaTheme="majorEastAsia" w:cstheme="majorEastAsia"/>
            <w:color w:val="auto"/>
            <w:sz w:val="24"/>
            <w:szCs w:val="24"/>
            <w:lang w:val="en-US" w:eastAsia="zh-CN"/>
          </w:rPr>
          <w:t>7</w:t>
        </w:r>
      </w:ins>
      <w:ins w:id="67" w:author="文杰" w:date="2026-09-18T10:11:15Z">
        <w:r>
          <w:rPr>
            <w:rFonts w:hint="eastAsia" w:asciiTheme="majorEastAsia" w:hAnsiTheme="majorEastAsia" w:eastAsiaTheme="majorEastAsia" w:cstheme="majorEastAsia"/>
            <w:color w:val="auto"/>
            <w:sz w:val="24"/>
            <w:szCs w:val="24"/>
            <w:lang w:eastAsia="zh-CN"/>
            <w:rPrChange w:id="68" w:author="文杰" w:date="2026-09-18T10:11:15Z">
              <w:rPr>
                <w:rFonts w:hint="eastAsia"/>
              </w:rPr>
            </w:rPrChange>
          </w:rPr>
          <w:t>年财务报表审计报告及披露需求出具函件、报告等其他相关材料。</w:t>
        </w:r>
      </w:ins>
      <w:del w:id="69" w:author="文杰" w:date="2026-09-18T10:09:04Z">
        <w:r>
          <w:rPr>
            <w:rFonts w:hint="eastAsia" w:asciiTheme="majorEastAsia" w:hAnsiTheme="majorEastAsia" w:eastAsiaTheme="majorEastAsia" w:cstheme="majorEastAsia"/>
            <w:color w:val="auto"/>
            <w:sz w:val="24"/>
            <w:szCs w:val="24"/>
            <w:lang w:eastAsia="zh-CN"/>
          </w:rPr>
          <w:delText>出具</w:delText>
        </w:r>
      </w:del>
      <w:del w:id="70" w:author="文杰" w:date="2026-09-18T10:09:04Z">
        <w:r>
          <w:rPr>
            <w:rFonts w:asciiTheme="majorEastAsia" w:hAnsiTheme="majorEastAsia" w:eastAsiaTheme="majorEastAsia" w:cstheme="majorEastAsia"/>
            <w:color w:val="auto"/>
            <w:sz w:val="24"/>
            <w:szCs w:val="24"/>
            <w:lang w:eastAsia="zh-CN"/>
          </w:rPr>
          <w:delText>2024</w:delText>
        </w:r>
      </w:del>
      <w:del w:id="71" w:author="文杰" w:date="2026-09-18T10:09:04Z">
        <w:r>
          <w:rPr>
            <w:rFonts w:hint="eastAsia" w:asciiTheme="majorEastAsia" w:hAnsiTheme="majorEastAsia" w:eastAsiaTheme="majorEastAsia" w:cstheme="majorEastAsia"/>
            <w:color w:val="auto"/>
            <w:sz w:val="24"/>
            <w:szCs w:val="24"/>
            <w:lang w:eastAsia="zh-CN"/>
          </w:rPr>
          <w:delText>年、</w:delText>
        </w:r>
      </w:del>
      <w:del w:id="72" w:author="文杰" w:date="2026-09-18T10:09:04Z">
        <w:r>
          <w:rPr>
            <w:rFonts w:asciiTheme="majorEastAsia" w:hAnsiTheme="majorEastAsia" w:eastAsiaTheme="majorEastAsia" w:cstheme="majorEastAsia"/>
            <w:color w:val="auto"/>
            <w:sz w:val="24"/>
            <w:szCs w:val="24"/>
            <w:lang w:eastAsia="zh-CN"/>
          </w:rPr>
          <w:delText>2025</w:delText>
        </w:r>
      </w:del>
      <w:del w:id="73" w:author="文杰" w:date="2026-09-18T10:09:04Z">
        <w:r>
          <w:rPr>
            <w:rFonts w:hint="eastAsia" w:asciiTheme="majorEastAsia" w:hAnsiTheme="majorEastAsia" w:eastAsiaTheme="majorEastAsia" w:cstheme="majorEastAsia"/>
            <w:color w:val="auto"/>
            <w:sz w:val="24"/>
            <w:szCs w:val="24"/>
            <w:lang w:eastAsia="zh-CN"/>
          </w:rPr>
          <w:delText>年财务报表审计报告及披露需求出具函件、报告等其他相关材料</w:delText>
        </w:r>
      </w:del>
      <w:del w:id="74" w:author="文杰" w:date="2026-09-18T10:10:20Z">
        <w:r>
          <w:rPr>
            <w:rFonts w:hint="eastAsia" w:asciiTheme="majorEastAsia" w:hAnsiTheme="majorEastAsia" w:eastAsiaTheme="majorEastAsia" w:cstheme="majorEastAsia"/>
            <w:color w:val="auto"/>
            <w:sz w:val="24"/>
            <w:szCs w:val="24"/>
            <w:lang w:eastAsia="zh-CN"/>
          </w:rPr>
          <w:delText>。</w:delText>
        </w:r>
      </w:del>
    </w:p>
    <w:p w14:paraId="4A8582A0">
      <w:pPr>
        <w:spacing w:before="120" w:beforeLines="50" w:line="360" w:lineRule="auto"/>
        <w:ind w:firstLine="460"/>
        <w:rPr>
          <w:del w:id="75" w:author="文杰" w:date="2026-09-23T17:27:47Z"/>
          <w:rFonts w:hint="default" w:asciiTheme="majorEastAsia" w:hAnsiTheme="majorEastAsia" w:eastAsiaTheme="majorEastAsia" w:cstheme="majorEastAsia"/>
          <w:color w:val="auto"/>
          <w:sz w:val="24"/>
          <w:szCs w:val="24"/>
          <w:lang w:val="en-US" w:eastAsia="zh-CN"/>
        </w:rPr>
      </w:pPr>
    </w:p>
    <w:p w14:paraId="472237AB">
      <w:pPr>
        <w:spacing w:before="120" w:beforeLines="50" w:line="360" w:lineRule="auto"/>
        <w:ind w:firstLine="480" w:firstLineChars="200"/>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lang w:eastAsia="zh-CN"/>
        </w:rPr>
        <w:t>（三）服务期限：2年</w:t>
      </w:r>
    </w:p>
    <w:p w14:paraId="06BE6BAC">
      <w:pPr>
        <w:spacing w:line="360" w:lineRule="auto"/>
        <w:rPr>
          <w:rFonts w:asciiTheme="majorEastAsia" w:hAnsiTheme="majorEastAsia" w:eastAsiaTheme="majorEastAsia" w:cstheme="majorEastAsia"/>
          <w:b/>
          <w:bCs/>
          <w:color w:val="auto"/>
          <w:sz w:val="24"/>
          <w:szCs w:val="24"/>
          <w:shd w:val="clear" w:color="auto" w:fill="FFFFFF"/>
          <w:lang w:eastAsia="zh-CN" w:bidi="ar"/>
        </w:rPr>
      </w:pPr>
      <w:r>
        <w:rPr>
          <w:rFonts w:hint="eastAsia" w:asciiTheme="majorEastAsia" w:hAnsiTheme="majorEastAsia" w:eastAsiaTheme="majorEastAsia" w:cstheme="majorEastAsia"/>
          <w:b/>
          <w:bCs/>
          <w:color w:val="auto"/>
          <w:sz w:val="24"/>
          <w:szCs w:val="24"/>
          <w:shd w:val="clear" w:color="auto" w:fill="FFFFFF"/>
          <w:lang w:eastAsia="zh-CN" w:bidi="ar"/>
        </w:rPr>
        <w:t>二、报名资格要求</w:t>
      </w:r>
    </w:p>
    <w:p w14:paraId="71680BBC">
      <w:pPr>
        <w:spacing w:line="360" w:lineRule="auto"/>
        <w:ind w:firstLine="420"/>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shd w:val="clear" w:color="auto" w:fill="FFFFFF"/>
          <w:lang w:eastAsia="zh-CN" w:bidi="ar"/>
        </w:rPr>
        <w:t>1.具有独立法人资格，提供有效的营业执照</w:t>
      </w:r>
      <w:ins w:id="76" w:author="文杰" w:date="2026-09-23T17:08:18Z">
        <w:r>
          <w:rPr>
            <w:rFonts w:hint="eastAsia" w:asciiTheme="majorEastAsia" w:hAnsiTheme="majorEastAsia" w:eastAsiaTheme="majorEastAsia" w:cstheme="majorEastAsia"/>
            <w:color w:val="auto"/>
            <w:sz w:val="24"/>
            <w:szCs w:val="24"/>
            <w:shd w:val="clear" w:color="auto" w:fill="FFFFFF"/>
            <w:lang w:eastAsia="zh-CN" w:bidi="ar"/>
            <w:rPrChange w:id="77" w:author="文杰" w:date="2026-09-23T17:08:18Z">
              <w:rPr>
                <w:rFonts w:hint="eastAsia"/>
              </w:rPr>
            </w:rPrChange>
          </w:rPr>
          <w:t>及会计师事务所</w:t>
        </w:r>
      </w:ins>
      <w:ins w:id="78" w:author="文杰" w:date="2026-09-23T17:08:18Z">
        <w:r>
          <w:rPr>
            <w:rFonts w:hint="eastAsia" w:asciiTheme="majorEastAsia" w:hAnsiTheme="majorEastAsia" w:eastAsiaTheme="majorEastAsia" w:cstheme="majorEastAsia"/>
            <w:color w:val="auto"/>
            <w:sz w:val="24"/>
            <w:szCs w:val="24"/>
            <w:shd w:val="clear" w:color="auto" w:fill="FFFFFF"/>
            <w:lang w:eastAsia="zh-CN" w:bidi="ar"/>
            <w:rPrChange w:id="79" w:author="文杰" w:date="2026-09-23T17:08:18Z">
              <w:rPr>
                <w:rFonts w:hint="eastAsia"/>
              </w:rPr>
            </w:rPrChange>
          </w:rPr>
          <w:t>执业证书</w:t>
        </w:r>
      </w:ins>
      <w:r>
        <w:rPr>
          <w:rFonts w:hint="eastAsia" w:asciiTheme="majorEastAsia" w:hAnsiTheme="majorEastAsia" w:eastAsiaTheme="majorEastAsia" w:cstheme="majorEastAsia"/>
          <w:color w:val="auto"/>
          <w:sz w:val="24"/>
          <w:szCs w:val="24"/>
          <w:shd w:val="clear" w:color="auto" w:fill="FFFFFF"/>
          <w:lang w:eastAsia="zh-CN" w:bidi="ar"/>
        </w:rPr>
        <w:t>。</w:t>
      </w:r>
    </w:p>
    <w:p w14:paraId="6526B594">
      <w:pPr>
        <w:spacing w:line="360" w:lineRule="auto"/>
        <w:ind w:firstLine="420"/>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shd w:val="clear" w:color="auto" w:fill="FFFFFF"/>
          <w:lang w:eastAsia="zh-CN" w:bidi="ar"/>
        </w:rPr>
        <w:t>2.</w:t>
      </w:r>
      <w:del w:id="80" w:author="文杰" w:date="2026-09-20T10:45:55Z">
        <w:r>
          <w:rPr>
            <w:rFonts w:hint="default" w:asciiTheme="majorEastAsia" w:hAnsiTheme="majorEastAsia" w:eastAsiaTheme="majorEastAsia" w:cstheme="majorEastAsia"/>
            <w:color w:val="auto"/>
            <w:sz w:val="24"/>
            <w:szCs w:val="24"/>
            <w:shd w:val="clear" w:color="auto" w:fill="FFFFFF"/>
            <w:lang w:val="en-US" w:eastAsia="zh-CN" w:bidi="ar"/>
          </w:rPr>
          <w:delText>询价申请</w:delText>
        </w:r>
      </w:del>
      <w:ins w:id="81" w:author="文杰" w:date="2026-09-20T10:45:56Z">
        <w:r>
          <w:rPr>
            <w:rFonts w:hint="eastAsia" w:asciiTheme="majorEastAsia" w:hAnsiTheme="majorEastAsia" w:eastAsiaTheme="majorEastAsia" w:cstheme="majorEastAsia"/>
            <w:color w:val="auto"/>
            <w:sz w:val="24"/>
            <w:szCs w:val="24"/>
            <w:shd w:val="clear" w:color="auto" w:fill="FFFFFF"/>
            <w:lang w:val="en-US" w:eastAsia="zh-CN" w:bidi="ar"/>
          </w:rPr>
          <w:t>投标</w:t>
        </w:r>
      </w:ins>
      <w:r>
        <w:rPr>
          <w:rFonts w:hint="eastAsia" w:asciiTheme="majorEastAsia" w:hAnsiTheme="majorEastAsia" w:eastAsiaTheme="majorEastAsia" w:cstheme="majorEastAsia"/>
          <w:color w:val="auto"/>
          <w:sz w:val="24"/>
          <w:szCs w:val="24"/>
          <w:shd w:val="clear" w:color="auto" w:fill="FFFFFF"/>
          <w:lang w:eastAsia="zh-CN" w:bidi="ar"/>
        </w:rPr>
        <w:t>人</w:t>
      </w:r>
      <w:r>
        <w:rPr>
          <w:rFonts w:hint="eastAsia" w:asciiTheme="majorEastAsia" w:hAnsiTheme="majorEastAsia" w:eastAsiaTheme="majorEastAsia" w:cstheme="majorEastAsia"/>
          <w:color w:val="auto"/>
          <w:sz w:val="24"/>
          <w:szCs w:val="24"/>
          <w:lang w:eastAsia="zh-CN"/>
        </w:rPr>
        <w:t>资信良好，</w:t>
      </w:r>
      <w:del w:id="82" w:author="文杰" w:date="2026-09-20T10:46:01Z">
        <w:r>
          <w:rPr>
            <w:rFonts w:hint="default" w:asciiTheme="majorEastAsia" w:hAnsiTheme="majorEastAsia" w:eastAsiaTheme="majorEastAsia" w:cstheme="majorEastAsia"/>
            <w:color w:val="auto"/>
            <w:sz w:val="24"/>
            <w:szCs w:val="24"/>
            <w:lang w:val="en-US" w:eastAsia="zh-CN"/>
          </w:rPr>
          <w:delText>询价申请</w:delText>
        </w:r>
      </w:del>
      <w:ins w:id="83" w:author="文杰" w:date="2026-09-20T10:46:02Z">
        <w:r>
          <w:rPr>
            <w:rFonts w:hint="eastAsia" w:asciiTheme="majorEastAsia" w:hAnsiTheme="majorEastAsia" w:eastAsiaTheme="majorEastAsia" w:cstheme="majorEastAsia"/>
            <w:color w:val="auto"/>
            <w:sz w:val="24"/>
            <w:szCs w:val="24"/>
            <w:lang w:val="en-US" w:eastAsia="zh-CN"/>
          </w:rPr>
          <w:t>投标</w:t>
        </w:r>
      </w:ins>
      <w:r>
        <w:rPr>
          <w:rFonts w:hint="eastAsia" w:asciiTheme="majorEastAsia" w:hAnsiTheme="majorEastAsia" w:eastAsiaTheme="majorEastAsia" w:cstheme="majorEastAsia"/>
          <w:color w:val="auto"/>
          <w:sz w:val="24"/>
          <w:szCs w:val="24"/>
          <w:lang w:eastAsia="zh-CN"/>
        </w:rPr>
        <w:t>人及其法定代表人均未被人民法院列入失信被执行人名单(提供</w:t>
      </w:r>
      <w:ins w:id="84" w:author="文杰" w:date="2026-09-23T16:55:00Z">
        <w:r>
          <w:rPr>
            <w:rFonts w:hint="eastAsia" w:asciiTheme="majorEastAsia" w:hAnsiTheme="majorEastAsia" w:eastAsiaTheme="majorEastAsia" w:cstheme="majorEastAsia"/>
            <w:color w:val="auto"/>
            <w:sz w:val="24"/>
            <w:szCs w:val="24"/>
            <w:lang w:eastAsia="zh-CN"/>
            <w:rPrChange w:id="85" w:author="文杰" w:date="2026-09-23T16:55:00Z">
              <w:rPr>
                <w:rFonts w:hint="eastAsia"/>
              </w:rPr>
            </w:rPrChange>
          </w:rPr>
          <w:t>https://zxgk.court.gov.cn/shixin/</w:t>
        </w:r>
      </w:ins>
      <w:del w:id="86" w:author="文杰" w:date="2026-09-23T16:55:00Z">
        <w:r>
          <w:rPr>
            <w:rFonts w:hint="eastAsia" w:asciiTheme="majorEastAsia" w:hAnsiTheme="majorEastAsia" w:eastAsiaTheme="majorEastAsia" w:cstheme="majorEastAsia"/>
            <w:color w:val="auto"/>
            <w:sz w:val="24"/>
            <w:szCs w:val="24"/>
            <w:lang w:eastAsia="zh-CN"/>
          </w:rPr>
          <w:delText>http: //zxgk.court.gov.cn/shixin/</w:delText>
        </w:r>
      </w:del>
      <w:r>
        <w:rPr>
          <w:rFonts w:hint="eastAsia" w:asciiTheme="majorEastAsia" w:hAnsiTheme="majorEastAsia" w:eastAsiaTheme="majorEastAsia" w:cstheme="majorEastAsia"/>
          <w:color w:val="auto"/>
          <w:sz w:val="24"/>
          <w:szCs w:val="24"/>
          <w:lang w:eastAsia="zh-CN"/>
        </w:rPr>
        <w:t>全国范围内查询结果截图打印件</w:t>
      </w:r>
      <w:ins w:id="87" w:author="文杰" w:date="2026-09-30T13:32:26Z">
        <w:r>
          <w:rPr>
            <w:rFonts w:hint="eastAsia" w:asciiTheme="majorEastAsia" w:hAnsiTheme="majorEastAsia" w:eastAsiaTheme="majorEastAsia" w:cstheme="majorEastAsia"/>
            <w:color w:val="auto"/>
            <w:sz w:val="24"/>
            <w:szCs w:val="24"/>
            <w:lang w:eastAsia="zh-CN"/>
          </w:rPr>
          <w:t>）</w:t>
        </w:r>
      </w:ins>
      <w:r>
        <w:rPr>
          <w:rFonts w:hint="eastAsia" w:asciiTheme="majorEastAsia" w:hAnsiTheme="majorEastAsia" w:eastAsiaTheme="majorEastAsia" w:cstheme="majorEastAsia"/>
          <w:color w:val="auto"/>
          <w:sz w:val="24"/>
          <w:szCs w:val="24"/>
          <w:lang w:eastAsia="zh-CN"/>
        </w:rPr>
        <w:t>。</w:t>
      </w:r>
    </w:p>
    <w:p w14:paraId="1910DB44">
      <w:pPr>
        <w:spacing w:line="360" w:lineRule="auto"/>
        <w:ind w:firstLine="420"/>
        <w:rPr>
          <w:rFonts w:asciiTheme="majorEastAsia" w:hAnsiTheme="majorEastAsia" w:eastAsiaTheme="majorEastAsia" w:cstheme="majorEastAsia"/>
          <w:color w:val="auto"/>
          <w:sz w:val="24"/>
          <w:szCs w:val="24"/>
          <w:shd w:val="clear" w:color="auto" w:fill="FFFFFF"/>
          <w:lang w:eastAsia="zh-CN" w:bidi="ar"/>
        </w:rPr>
      </w:pPr>
      <w:r>
        <w:rPr>
          <w:rFonts w:hint="eastAsia" w:asciiTheme="majorEastAsia" w:hAnsiTheme="majorEastAsia" w:eastAsiaTheme="majorEastAsia" w:cstheme="majorEastAsia"/>
          <w:color w:val="auto"/>
          <w:sz w:val="24"/>
          <w:szCs w:val="24"/>
          <w:shd w:val="clear" w:color="auto" w:fill="FFFFFF"/>
          <w:lang w:eastAsia="zh-CN" w:bidi="ar"/>
        </w:rPr>
        <w:t>3.业绩要求：近3年（202</w:t>
      </w:r>
      <w:ins w:id="88" w:author="文杰" w:date="2026-09-18T10:24:34Z">
        <w:r>
          <w:rPr>
            <w:rFonts w:hint="eastAsia" w:asciiTheme="majorEastAsia" w:hAnsiTheme="majorEastAsia" w:eastAsiaTheme="majorEastAsia" w:cstheme="majorEastAsia"/>
            <w:color w:val="auto"/>
            <w:sz w:val="24"/>
            <w:szCs w:val="24"/>
            <w:shd w:val="clear" w:color="auto" w:fill="FFFFFF"/>
            <w:lang w:val="en-US" w:eastAsia="zh-CN" w:bidi="ar"/>
          </w:rPr>
          <w:t>3</w:t>
        </w:r>
      </w:ins>
      <w:del w:id="89" w:author="文杰" w:date="2026-09-18T10:24:29Z">
        <w:r>
          <w:rPr>
            <w:rFonts w:hint="eastAsia" w:asciiTheme="majorEastAsia" w:hAnsiTheme="majorEastAsia" w:eastAsiaTheme="majorEastAsia" w:cstheme="majorEastAsia"/>
            <w:color w:val="auto"/>
            <w:sz w:val="24"/>
            <w:szCs w:val="24"/>
            <w:shd w:val="clear" w:color="auto" w:fill="FFFFFF"/>
            <w:lang w:eastAsia="zh-CN" w:bidi="ar"/>
          </w:rPr>
          <w:delText>1</w:delText>
        </w:r>
      </w:del>
      <w:r>
        <w:rPr>
          <w:rFonts w:hint="eastAsia" w:asciiTheme="majorEastAsia" w:hAnsiTheme="majorEastAsia" w:eastAsiaTheme="majorEastAsia" w:cstheme="majorEastAsia"/>
          <w:color w:val="auto"/>
          <w:sz w:val="24"/>
          <w:szCs w:val="24"/>
          <w:shd w:val="clear" w:color="auto" w:fill="FFFFFF"/>
          <w:lang w:eastAsia="zh-CN" w:bidi="ar"/>
        </w:rPr>
        <w:t>年1月1日至今），至少具有1个</w:t>
      </w:r>
      <w:ins w:id="90" w:author="文杰" w:date="2026-10-08T09:30:05Z">
        <w:r>
          <w:rPr>
            <w:rFonts w:hint="eastAsia" w:asciiTheme="majorEastAsia" w:hAnsiTheme="majorEastAsia" w:eastAsiaTheme="majorEastAsia" w:cstheme="majorEastAsia"/>
            <w:color w:val="auto"/>
            <w:sz w:val="24"/>
            <w:szCs w:val="24"/>
            <w:shd w:val="clear" w:color="auto" w:fill="FFFFFF"/>
            <w:lang w:val="en-US" w:eastAsia="zh-CN" w:bidi="ar"/>
          </w:rPr>
          <w:t>国有企业</w:t>
        </w:r>
      </w:ins>
      <w:del w:id="91" w:author="文杰" w:date="2026-10-08T09:30:04Z">
        <w:r>
          <w:rPr>
            <w:rFonts w:hint="eastAsia" w:ascii="宋体" w:hAnsi="宋体" w:eastAsia="宋体" w:cs="宋体"/>
            <w:color w:val="auto"/>
            <w:sz w:val="24"/>
            <w:szCs w:val="24"/>
            <w:lang w:eastAsia="zh-CN" w:bidi="ar"/>
          </w:rPr>
          <w:delText>国</w:delText>
        </w:r>
      </w:del>
      <w:del w:id="92" w:author="文杰" w:date="2026-10-08T09:30:03Z">
        <w:r>
          <w:rPr>
            <w:rFonts w:hint="eastAsia" w:ascii="宋体" w:hAnsi="宋体" w:eastAsia="宋体" w:cs="宋体"/>
            <w:color w:val="auto"/>
            <w:sz w:val="24"/>
            <w:szCs w:val="24"/>
            <w:lang w:eastAsia="zh-CN" w:bidi="ar"/>
          </w:rPr>
          <w:delText>企</w:delText>
        </w:r>
      </w:del>
      <w:r>
        <w:rPr>
          <w:rFonts w:hint="eastAsia" w:ascii="宋体" w:hAnsi="宋体" w:eastAsia="宋体" w:cs="宋体"/>
          <w:color w:val="auto"/>
          <w:sz w:val="24"/>
          <w:szCs w:val="24"/>
          <w:lang w:eastAsia="zh-CN" w:bidi="ar"/>
        </w:rPr>
        <w:t>审计服务</w:t>
      </w:r>
      <w:r>
        <w:rPr>
          <w:rFonts w:hint="eastAsia" w:asciiTheme="majorEastAsia" w:hAnsiTheme="majorEastAsia" w:eastAsiaTheme="majorEastAsia" w:cstheme="majorEastAsia"/>
          <w:color w:val="auto"/>
          <w:sz w:val="24"/>
          <w:szCs w:val="24"/>
          <w:shd w:val="clear" w:color="auto" w:fill="FFFFFF"/>
          <w:lang w:eastAsia="zh-CN" w:bidi="ar"/>
        </w:rPr>
        <w:t>合同业绩（提供合同协议书或中标通知书复印件，原件备查）。</w:t>
      </w:r>
    </w:p>
    <w:p w14:paraId="36B873C7">
      <w:pPr>
        <w:spacing w:line="360" w:lineRule="auto"/>
        <w:ind w:firstLine="420"/>
        <w:rPr>
          <w:ins w:id="93" w:author="文杰" w:date="2026-09-18T10:47:17Z"/>
          <w:rFonts w:hint="eastAsia"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shd w:val="clear" w:color="auto" w:fill="FFFFFF"/>
          <w:lang w:eastAsia="zh-CN" w:bidi="ar"/>
        </w:rPr>
        <w:t>4.</w:t>
      </w:r>
      <w:r>
        <w:rPr>
          <w:rFonts w:hint="eastAsia" w:asciiTheme="majorEastAsia" w:hAnsiTheme="majorEastAsia" w:eastAsiaTheme="majorEastAsia" w:cstheme="majorEastAsia"/>
          <w:color w:val="auto"/>
          <w:sz w:val="24"/>
          <w:szCs w:val="24"/>
          <w:lang w:eastAsia="zh-CN"/>
        </w:rPr>
        <w:t>信誉要求：近3年以来(202</w:t>
      </w:r>
      <w:ins w:id="94" w:author="文杰" w:date="2026-09-18T10:24:49Z">
        <w:r>
          <w:rPr>
            <w:rFonts w:hint="eastAsia" w:asciiTheme="majorEastAsia" w:hAnsiTheme="majorEastAsia" w:eastAsiaTheme="majorEastAsia" w:cstheme="majorEastAsia"/>
            <w:color w:val="auto"/>
            <w:sz w:val="24"/>
            <w:szCs w:val="24"/>
            <w:lang w:val="en-US" w:eastAsia="zh-CN"/>
          </w:rPr>
          <w:t>3</w:t>
        </w:r>
      </w:ins>
      <w:del w:id="95" w:author="文杰" w:date="2026-09-18T10:24:48Z">
        <w:r>
          <w:rPr>
            <w:rFonts w:hint="eastAsia" w:asciiTheme="majorEastAsia" w:hAnsiTheme="majorEastAsia" w:eastAsiaTheme="majorEastAsia" w:cstheme="majorEastAsia"/>
            <w:color w:val="auto"/>
            <w:sz w:val="24"/>
            <w:szCs w:val="24"/>
            <w:lang w:eastAsia="zh-CN"/>
          </w:rPr>
          <w:delText>1</w:delText>
        </w:r>
      </w:del>
      <w:r>
        <w:rPr>
          <w:rFonts w:hint="eastAsia" w:asciiTheme="majorEastAsia" w:hAnsiTheme="majorEastAsia" w:eastAsiaTheme="majorEastAsia" w:cstheme="majorEastAsia"/>
          <w:color w:val="auto"/>
          <w:sz w:val="24"/>
          <w:szCs w:val="24"/>
          <w:lang w:eastAsia="zh-CN"/>
        </w:rPr>
        <w:t>年1月1日至今)无不良行为记录，未处于财产被接管、冻结、破产状态，未处于四川省行政区域内有关行政处罚期间(提供书面承诺)。</w:t>
      </w:r>
    </w:p>
    <w:p w14:paraId="4CC6A70C">
      <w:pPr>
        <w:spacing w:line="360" w:lineRule="auto"/>
        <w:ind w:firstLine="420"/>
        <w:rPr>
          <w:rFonts w:hint="default" w:asciiTheme="majorEastAsia" w:hAnsiTheme="majorEastAsia" w:eastAsiaTheme="majorEastAsia" w:cstheme="majorEastAsia"/>
          <w:color w:val="auto"/>
          <w:sz w:val="24"/>
          <w:szCs w:val="24"/>
          <w:lang w:val="en-US" w:eastAsia="zh-CN"/>
        </w:rPr>
      </w:pPr>
      <w:ins w:id="96" w:author="文杰" w:date="2026-09-18T10:47:18Z">
        <w:r>
          <w:rPr>
            <w:rFonts w:hint="eastAsia" w:asciiTheme="majorEastAsia" w:hAnsiTheme="majorEastAsia" w:eastAsiaTheme="majorEastAsia" w:cstheme="majorEastAsia"/>
            <w:color w:val="auto"/>
            <w:sz w:val="24"/>
            <w:szCs w:val="24"/>
            <w:lang w:val="en-US" w:eastAsia="zh-CN"/>
          </w:rPr>
          <w:t>5</w:t>
        </w:r>
      </w:ins>
      <w:ins w:id="97" w:author="文杰" w:date="2026-09-18T10:47:19Z">
        <w:r>
          <w:rPr>
            <w:rFonts w:hint="eastAsia" w:asciiTheme="majorEastAsia" w:hAnsiTheme="majorEastAsia" w:eastAsiaTheme="majorEastAsia" w:cstheme="majorEastAsia"/>
            <w:color w:val="auto"/>
            <w:sz w:val="24"/>
            <w:szCs w:val="24"/>
            <w:lang w:val="en-US" w:eastAsia="zh-CN"/>
          </w:rPr>
          <w:t>.</w:t>
        </w:r>
      </w:ins>
      <w:ins w:id="98" w:author="文杰" w:date="2026-09-18T10:47:43Z">
        <w:r>
          <w:rPr>
            <w:rFonts w:hint="eastAsia" w:asciiTheme="majorEastAsia" w:hAnsiTheme="majorEastAsia" w:eastAsiaTheme="majorEastAsia" w:cstheme="majorEastAsia"/>
            <w:color w:val="auto"/>
            <w:sz w:val="24"/>
            <w:szCs w:val="24"/>
            <w:lang w:eastAsia="zh-CN"/>
            <w:rPrChange w:id="99" w:author="文杰" w:date="2026-09-18T10:47:43Z">
              <w:rPr>
                <w:rFonts w:hint="eastAsia"/>
              </w:rPr>
            </w:rPrChange>
          </w:rPr>
          <w:t>本项目不接受联合体</w:t>
        </w:r>
      </w:ins>
      <w:ins w:id="100" w:author="文杰" w:date="2026-09-20T10:47:06Z">
        <w:r>
          <w:rPr>
            <w:rFonts w:hint="eastAsia" w:asciiTheme="majorEastAsia" w:hAnsiTheme="majorEastAsia" w:eastAsiaTheme="majorEastAsia" w:cstheme="majorEastAsia"/>
            <w:color w:val="auto"/>
            <w:sz w:val="24"/>
            <w:szCs w:val="24"/>
            <w:lang w:val="en-US" w:eastAsia="zh-CN"/>
          </w:rPr>
          <w:t>投标</w:t>
        </w:r>
      </w:ins>
      <w:ins w:id="101" w:author="文杰" w:date="2026-09-18T10:47:43Z">
        <w:r>
          <w:rPr>
            <w:rFonts w:hint="eastAsia" w:asciiTheme="majorEastAsia" w:hAnsiTheme="majorEastAsia" w:eastAsiaTheme="majorEastAsia" w:cstheme="majorEastAsia"/>
            <w:color w:val="auto"/>
            <w:sz w:val="24"/>
            <w:szCs w:val="24"/>
            <w:lang w:eastAsia="zh-CN"/>
            <w:rPrChange w:id="102" w:author="文杰" w:date="2026-09-18T10:47:43Z">
              <w:rPr>
                <w:rFonts w:hint="eastAsia"/>
              </w:rPr>
            </w:rPrChange>
          </w:rPr>
          <w:t>。</w:t>
        </w:r>
      </w:ins>
    </w:p>
    <w:p w14:paraId="5D3E7C59">
      <w:pPr>
        <w:spacing w:line="360" w:lineRule="auto"/>
        <w:rPr>
          <w:rFonts w:ascii="宋体" w:hAnsi="宋体" w:eastAsia="宋体" w:cs="宋体"/>
          <w:color w:val="auto"/>
          <w:sz w:val="24"/>
          <w:szCs w:val="24"/>
          <w:lang w:eastAsia="zh-CN"/>
        </w:rPr>
      </w:pPr>
      <w:r>
        <w:rPr>
          <w:rFonts w:hint="eastAsia" w:ascii="宋体" w:hAnsi="宋体" w:eastAsia="宋体" w:cs="宋体"/>
          <w:b/>
          <w:bCs/>
          <w:color w:val="auto"/>
          <w:sz w:val="24"/>
          <w:szCs w:val="24"/>
          <w:shd w:val="clear" w:color="auto" w:fill="FFFFFF"/>
          <w:lang w:eastAsia="zh-CN" w:bidi="ar"/>
        </w:rPr>
        <w:t>三、</w:t>
      </w:r>
      <w:ins w:id="103" w:author="文杰" w:date="2026-09-20T15:12:38Z">
        <w:r>
          <w:rPr>
            <w:rFonts w:hint="eastAsia" w:ascii="宋体" w:hAnsi="宋体" w:eastAsia="宋体" w:cs="宋体"/>
            <w:b/>
            <w:bCs/>
            <w:color w:val="auto"/>
            <w:sz w:val="24"/>
            <w:szCs w:val="24"/>
            <w:shd w:val="clear" w:color="auto" w:fill="FFFFFF"/>
            <w:lang w:val="en-US" w:eastAsia="zh-CN" w:bidi="ar"/>
          </w:rPr>
          <w:t>投标</w:t>
        </w:r>
      </w:ins>
      <w:del w:id="104" w:author="文杰" w:date="2026-09-20T15:12:37Z">
        <w:r>
          <w:rPr>
            <w:rFonts w:hint="eastAsia" w:ascii="宋体" w:hAnsi="宋体" w:eastAsia="宋体" w:cs="宋体"/>
            <w:b/>
            <w:bCs/>
            <w:color w:val="auto"/>
            <w:sz w:val="24"/>
            <w:szCs w:val="24"/>
            <w:shd w:val="clear" w:color="auto" w:fill="FFFFFF"/>
            <w:lang w:eastAsia="zh-CN" w:bidi="ar"/>
          </w:rPr>
          <w:delText>询价</w:delText>
        </w:r>
      </w:del>
      <w:r>
        <w:rPr>
          <w:rFonts w:hint="eastAsia" w:ascii="宋体" w:hAnsi="宋体" w:eastAsia="宋体" w:cs="宋体"/>
          <w:b/>
          <w:bCs/>
          <w:color w:val="auto"/>
          <w:sz w:val="24"/>
          <w:szCs w:val="24"/>
          <w:shd w:val="clear" w:color="auto" w:fill="FFFFFF"/>
          <w:lang w:eastAsia="zh-CN" w:bidi="ar"/>
        </w:rPr>
        <w:t>文件的递交</w:t>
      </w:r>
    </w:p>
    <w:p w14:paraId="4135411E">
      <w:pPr>
        <w:spacing w:line="360" w:lineRule="auto"/>
        <w:ind w:firstLine="420"/>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1.参与本次</w:t>
      </w:r>
      <w:del w:id="105" w:author="文杰" w:date="2026-09-20T10:55:55Z">
        <w:r>
          <w:rPr>
            <w:rFonts w:hint="default" w:ascii="宋体" w:hAnsi="宋体" w:eastAsia="宋体" w:cs="宋体"/>
            <w:color w:val="auto"/>
            <w:sz w:val="24"/>
            <w:szCs w:val="24"/>
            <w:shd w:val="clear" w:color="auto" w:fill="FFFFFF"/>
            <w:lang w:val="en-US" w:eastAsia="zh-CN" w:bidi="ar"/>
          </w:rPr>
          <w:delText>询价</w:delText>
        </w:r>
      </w:del>
      <w:ins w:id="106" w:author="文杰" w:date="2026-09-20T10:55:56Z">
        <w:r>
          <w:rPr>
            <w:rFonts w:hint="eastAsia" w:ascii="宋体" w:hAnsi="宋体" w:eastAsia="宋体" w:cs="宋体"/>
            <w:color w:val="auto"/>
            <w:sz w:val="24"/>
            <w:szCs w:val="24"/>
            <w:shd w:val="clear" w:color="auto" w:fill="FFFFFF"/>
            <w:lang w:val="en-US" w:eastAsia="zh-CN" w:bidi="ar"/>
          </w:rPr>
          <w:t>投标</w:t>
        </w:r>
      </w:ins>
      <w:r>
        <w:rPr>
          <w:rFonts w:hint="eastAsia" w:ascii="宋体" w:hAnsi="宋体" w:eastAsia="宋体" w:cs="宋体"/>
          <w:color w:val="auto"/>
          <w:sz w:val="24"/>
          <w:szCs w:val="24"/>
          <w:shd w:val="clear" w:color="auto" w:fill="FFFFFF"/>
          <w:lang w:eastAsia="zh-CN" w:bidi="ar"/>
        </w:rPr>
        <w:t>的供应商根据</w:t>
      </w:r>
      <w:del w:id="107" w:author="文杰" w:date="2026-09-20T10:56:01Z">
        <w:r>
          <w:rPr>
            <w:rFonts w:hint="default" w:ascii="宋体" w:hAnsi="宋体" w:eastAsia="宋体" w:cs="宋体"/>
            <w:color w:val="auto"/>
            <w:sz w:val="24"/>
            <w:szCs w:val="24"/>
            <w:shd w:val="clear" w:color="auto" w:fill="FFFFFF"/>
            <w:lang w:val="en-US" w:eastAsia="zh-CN" w:bidi="ar"/>
          </w:rPr>
          <w:delText>询价</w:delText>
        </w:r>
      </w:del>
      <w:ins w:id="108" w:author="文杰" w:date="2026-09-20T10:56:01Z">
        <w:r>
          <w:rPr>
            <w:rFonts w:hint="eastAsia" w:ascii="宋体" w:hAnsi="宋体" w:eastAsia="宋体" w:cs="宋体"/>
            <w:color w:val="auto"/>
            <w:sz w:val="24"/>
            <w:szCs w:val="24"/>
            <w:shd w:val="clear" w:color="auto" w:fill="FFFFFF"/>
            <w:lang w:val="en-US" w:eastAsia="zh-CN" w:bidi="ar"/>
          </w:rPr>
          <w:t>招标</w:t>
        </w:r>
      </w:ins>
      <w:r>
        <w:rPr>
          <w:rFonts w:hint="eastAsia" w:ascii="宋体" w:hAnsi="宋体" w:eastAsia="宋体" w:cs="宋体"/>
          <w:color w:val="auto"/>
          <w:sz w:val="24"/>
          <w:szCs w:val="24"/>
          <w:shd w:val="clear" w:color="auto" w:fill="FFFFFF"/>
          <w:lang w:eastAsia="zh-CN" w:bidi="ar"/>
        </w:rPr>
        <w:t>文件格式要求提供投标文件。</w:t>
      </w:r>
    </w:p>
    <w:p w14:paraId="330FED1F">
      <w:pPr>
        <w:spacing w:line="360" w:lineRule="auto"/>
        <w:ind w:firstLine="420"/>
        <w:rPr>
          <w:ins w:id="109" w:author="文杰" w:date="2026-09-18T11:12:53Z"/>
          <w:rFonts w:hint="eastAsia"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2.</w:t>
      </w:r>
      <w:del w:id="110" w:author="文杰" w:date="2026-09-20T10:56:45Z">
        <w:r>
          <w:rPr>
            <w:rFonts w:hint="default" w:ascii="宋体" w:hAnsi="宋体" w:eastAsia="宋体" w:cs="宋体"/>
            <w:color w:val="auto"/>
            <w:sz w:val="24"/>
            <w:szCs w:val="24"/>
            <w:shd w:val="clear" w:color="auto" w:fill="FFFFFF"/>
            <w:lang w:val="en-US" w:eastAsia="zh-CN" w:bidi="ar"/>
          </w:rPr>
          <w:delText>询价申请</w:delText>
        </w:r>
      </w:del>
      <w:ins w:id="111" w:author="文杰" w:date="2026-09-20T10:56:45Z">
        <w:r>
          <w:rPr>
            <w:rFonts w:hint="eastAsia" w:ascii="宋体" w:hAnsi="宋体" w:eastAsia="宋体" w:cs="宋体"/>
            <w:color w:val="auto"/>
            <w:sz w:val="24"/>
            <w:szCs w:val="24"/>
            <w:shd w:val="clear" w:color="auto" w:fill="FFFFFF"/>
            <w:lang w:val="en-US" w:eastAsia="zh-CN" w:bidi="ar"/>
          </w:rPr>
          <w:t>投标</w:t>
        </w:r>
      </w:ins>
      <w:r>
        <w:rPr>
          <w:rFonts w:hint="eastAsia" w:ascii="宋体" w:hAnsi="宋体" w:eastAsia="宋体" w:cs="宋体"/>
          <w:color w:val="auto"/>
          <w:sz w:val="24"/>
          <w:szCs w:val="24"/>
          <w:shd w:val="clear" w:color="auto" w:fill="FFFFFF"/>
          <w:lang w:eastAsia="zh-CN" w:bidi="ar"/>
        </w:rPr>
        <w:t>文件资料纸质版两份（一正一副），电子文档一份（U盘须为签字盖章齐全的PDF格式扫描件，与正本一致)，文件需密封递交，如果因密封不严，标记不清而造成</w:t>
      </w:r>
      <w:del w:id="112" w:author="文杰" w:date="2026-09-20T10:57:36Z">
        <w:r>
          <w:rPr>
            <w:rFonts w:hint="default" w:ascii="宋体" w:hAnsi="宋体" w:eastAsia="宋体" w:cs="宋体"/>
            <w:color w:val="auto"/>
            <w:sz w:val="24"/>
            <w:szCs w:val="24"/>
            <w:shd w:val="clear" w:color="auto" w:fill="FFFFFF"/>
            <w:lang w:val="en-US" w:eastAsia="zh-CN" w:bidi="ar"/>
          </w:rPr>
          <w:delText>询价</w:delText>
        </w:r>
      </w:del>
      <w:ins w:id="113" w:author="文杰" w:date="2026-09-20T10:57:36Z">
        <w:r>
          <w:rPr>
            <w:rFonts w:hint="eastAsia" w:ascii="宋体" w:hAnsi="宋体" w:eastAsia="宋体" w:cs="宋体"/>
            <w:color w:val="auto"/>
            <w:sz w:val="24"/>
            <w:szCs w:val="24"/>
            <w:shd w:val="clear" w:color="auto" w:fill="FFFFFF"/>
            <w:lang w:val="en-US" w:eastAsia="zh-CN" w:bidi="ar"/>
          </w:rPr>
          <w:t>投标</w:t>
        </w:r>
      </w:ins>
      <w:r>
        <w:rPr>
          <w:rFonts w:hint="eastAsia" w:ascii="宋体" w:hAnsi="宋体" w:eastAsia="宋体" w:cs="宋体"/>
          <w:color w:val="auto"/>
          <w:sz w:val="24"/>
          <w:szCs w:val="24"/>
          <w:shd w:val="clear" w:color="auto" w:fill="FFFFFF"/>
          <w:lang w:eastAsia="zh-CN" w:bidi="ar"/>
        </w:rPr>
        <w:t>文件过早启封、失密等情况，</w:t>
      </w:r>
      <w:ins w:id="114" w:author="文杰" w:date="2026-09-20T10:57:52Z">
        <w:r>
          <w:rPr>
            <w:rFonts w:hint="eastAsia" w:ascii="宋体" w:hAnsi="宋体" w:eastAsia="宋体" w:cs="宋体"/>
            <w:color w:val="auto"/>
            <w:sz w:val="24"/>
            <w:szCs w:val="24"/>
            <w:shd w:val="clear" w:color="auto" w:fill="FFFFFF"/>
            <w:lang w:val="en-US" w:eastAsia="zh-CN" w:bidi="ar"/>
          </w:rPr>
          <w:t>招标</w:t>
        </w:r>
      </w:ins>
      <w:del w:id="115" w:author="文杰" w:date="2026-09-20T10:57:50Z">
        <w:r>
          <w:rPr>
            <w:rFonts w:hint="eastAsia" w:ascii="宋体" w:hAnsi="宋体" w:eastAsia="宋体" w:cs="宋体"/>
            <w:color w:val="auto"/>
            <w:sz w:val="24"/>
            <w:szCs w:val="24"/>
            <w:shd w:val="clear" w:color="auto" w:fill="FFFFFF"/>
            <w:lang w:eastAsia="zh-CN" w:bidi="ar"/>
          </w:rPr>
          <w:delText>采购</w:delText>
        </w:r>
      </w:del>
      <w:r>
        <w:rPr>
          <w:rFonts w:hint="eastAsia" w:ascii="宋体" w:hAnsi="宋体" w:eastAsia="宋体" w:cs="宋体"/>
          <w:color w:val="auto"/>
          <w:sz w:val="24"/>
          <w:szCs w:val="24"/>
          <w:shd w:val="clear" w:color="auto" w:fill="FFFFFF"/>
          <w:lang w:eastAsia="zh-CN" w:bidi="ar"/>
        </w:rPr>
        <w:t>人概不负责。</w:t>
      </w:r>
    </w:p>
    <w:p w14:paraId="36F0BB12">
      <w:pPr>
        <w:spacing w:line="360" w:lineRule="auto"/>
        <w:ind w:firstLine="420"/>
        <w:rPr>
          <w:del w:id="116" w:author="文杰" w:date="2026-09-18T11:18:07Z"/>
          <w:rFonts w:hint="default" w:ascii="宋体" w:hAnsi="宋体" w:eastAsia="宋体" w:cs="宋体"/>
          <w:color w:val="auto"/>
          <w:sz w:val="24"/>
          <w:szCs w:val="24"/>
          <w:shd w:val="clear" w:color="auto" w:fill="FFFFFF"/>
          <w:lang w:val="en-US" w:eastAsia="zh-CN" w:bidi="ar"/>
        </w:rPr>
      </w:pPr>
    </w:p>
    <w:p w14:paraId="05089435">
      <w:pPr>
        <w:spacing w:line="360" w:lineRule="auto"/>
        <w:ind w:firstLine="420"/>
        <w:rPr>
          <w:rFonts w:hint="default" w:ascii="宋体" w:hAnsi="宋体" w:eastAsia="宋体" w:cs="宋体"/>
          <w:color w:val="auto"/>
          <w:sz w:val="24"/>
          <w:szCs w:val="24"/>
          <w:shd w:val="clear" w:color="auto" w:fill="FFFFFF"/>
          <w:lang w:val="en-US" w:eastAsia="zh-CN" w:bidi="ar"/>
        </w:rPr>
      </w:pPr>
      <w:ins w:id="117" w:author="文杰" w:date="2026-09-18T11:18:11Z">
        <w:r>
          <w:rPr>
            <w:rFonts w:hint="eastAsia" w:ascii="宋体" w:hAnsi="宋体" w:eastAsia="宋体" w:cs="宋体"/>
            <w:color w:val="auto"/>
            <w:sz w:val="24"/>
            <w:szCs w:val="24"/>
            <w:shd w:val="clear" w:color="auto" w:fill="FFFFFF"/>
            <w:lang w:val="en-US" w:eastAsia="zh-CN" w:bidi="ar"/>
          </w:rPr>
          <w:t>3</w:t>
        </w:r>
      </w:ins>
      <w:del w:id="118" w:author="文杰" w:date="2026-09-18T11:12:59Z">
        <w:r>
          <w:rPr>
            <w:rFonts w:hint="eastAsia" w:ascii="宋体" w:hAnsi="宋体" w:eastAsia="宋体" w:cs="宋体"/>
            <w:color w:val="auto"/>
            <w:sz w:val="24"/>
            <w:szCs w:val="24"/>
            <w:shd w:val="clear" w:color="auto" w:fill="FFFFFF"/>
            <w:lang w:eastAsia="zh-CN" w:bidi="ar"/>
          </w:rPr>
          <w:delText>3</w:delText>
        </w:r>
      </w:del>
      <w:r>
        <w:rPr>
          <w:rFonts w:hint="eastAsia" w:ascii="宋体" w:hAnsi="宋体" w:eastAsia="宋体" w:cs="宋体"/>
          <w:color w:val="auto"/>
          <w:sz w:val="24"/>
          <w:szCs w:val="24"/>
          <w:shd w:val="clear" w:color="auto" w:fill="FFFFFF"/>
          <w:lang w:eastAsia="zh-CN" w:bidi="ar"/>
        </w:rPr>
        <w:t>.</w:t>
      </w:r>
      <w:del w:id="119" w:author="文杰" w:date="2026-09-20T10:58:23Z">
        <w:r>
          <w:rPr>
            <w:rFonts w:hint="default" w:ascii="宋体" w:hAnsi="宋体" w:eastAsia="宋体" w:cs="宋体"/>
            <w:color w:val="auto"/>
            <w:sz w:val="24"/>
            <w:szCs w:val="24"/>
            <w:shd w:val="clear" w:color="auto" w:fill="FFFFFF"/>
            <w:lang w:val="en-US" w:eastAsia="zh-CN" w:bidi="ar"/>
          </w:rPr>
          <w:delText>询价申请</w:delText>
        </w:r>
      </w:del>
      <w:ins w:id="120" w:author="文杰" w:date="2026-09-20T10:58:23Z">
        <w:r>
          <w:rPr>
            <w:rFonts w:hint="eastAsia" w:ascii="宋体" w:hAnsi="宋体" w:eastAsia="宋体" w:cs="宋体"/>
            <w:color w:val="auto"/>
            <w:sz w:val="24"/>
            <w:szCs w:val="24"/>
            <w:shd w:val="clear" w:color="auto" w:fill="FFFFFF"/>
            <w:lang w:val="en-US" w:eastAsia="zh-CN" w:bidi="ar"/>
          </w:rPr>
          <w:t>投标</w:t>
        </w:r>
      </w:ins>
      <w:r>
        <w:rPr>
          <w:rFonts w:hint="eastAsia" w:ascii="宋体" w:hAnsi="宋体" w:eastAsia="宋体" w:cs="宋体"/>
          <w:color w:val="auto"/>
          <w:sz w:val="24"/>
          <w:szCs w:val="24"/>
          <w:shd w:val="clear" w:color="auto" w:fill="FFFFFF"/>
          <w:lang w:eastAsia="zh-CN" w:bidi="ar"/>
        </w:rPr>
        <w:t>文件递交：在截止时间202</w:t>
      </w:r>
      <w:ins w:id="121" w:author="文杰" w:date="2026-09-18T10:44:13Z">
        <w:r>
          <w:rPr>
            <w:rFonts w:hint="eastAsia" w:ascii="宋体" w:hAnsi="宋体" w:eastAsia="宋体" w:cs="宋体"/>
            <w:color w:val="auto"/>
            <w:sz w:val="24"/>
            <w:szCs w:val="24"/>
            <w:shd w:val="clear" w:color="auto" w:fill="FFFFFF"/>
            <w:lang w:val="en-US" w:eastAsia="zh-CN" w:bidi="ar"/>
          </w:rPr>
          <w:t>6</w:t>
        </w:r>
      </w:ins>
      <w:del w:id="122" w:author="文杰" w:date="2026-09-18T10:44:12Z">
        <w:r>
          <w:rPr>
            <w:rFonts w:hint="eastAsia" w:ascii="宋体" w:hAnsi="宋体" w:eastAsia="宋体" w:cs="宋体"/>
            <w:color w:val="auto"/>
            <w:sz w:val="24"/>
            <w:szCs w:val="24"/>
            <w:shd w:val="clear" w:color="auto" w:fill="FFFFFF"/>
            <w:lang w:eastAsia="zh-CN" w:bidi="ar"/>
          </w:rPr>
          <w:delText>4</w:delText>
        </w:r>
      </w:del>
      <w:r>
        <w:rPr>
          <w:rFonts w:hint="eastAsia" w:ascii="宋体" w:hAnsi="宋体" w:eastAsia="宋体" w:cs="宋体"/>
          <w:color w:val="auto"/>
          <w:sz w:val="24"/>
          <w:szCs w:val="24"/>
          <w:shd w:val="clear" w:color="auto" w:fill="FFFFFF"/>
          <w:lang w:eastAsia="zh-CN" w:bidi="ar"/>
        </w:rPr>
        <w:t>年</w:t>
      </w:r>
      <w:ins w:id="123" w:author="文杰" w:date="2026-09-21T11:08:43Z">
        <w:r>
          <w:rPr>
            <w:rFonts w:hint="eastAsia" w:ascii="宋体" w:hAnsi="宋体" w:eastAsia="宋体" w:cs="宋体"/>
            <w:color w:val="auto"/>
            <w:sz w:val="24"/>
            <w:szCs w:val="24"/>
            <w:shd w:val="clear" w:color="auto" w:fill="FFFFFF"/>
            <w:lang w:val="en-US" w:eastAsia="zh-CN" w:bidi="ar"/>
            <w:rPrChange w:id="124" w:author="文杰" w:date="2026-09-30T13:46:49Z">
              <w:rPr>
                <w:rFonts w:hint="eastAsia" w:ascii="宋体" w:hAnsi="宋体" w:eastAsia="宋体" w:cs="宋体"/>
                <w:color w:val="FF0000"/>
                <w:sz w:val="24"/>
                <w:szCs w:val="24"/>
                <w:shd w:val="clear" w:color="auto" w:fill="FFFFFF"/>
                <w:lang w:val="en-US" w:eastAsia="zh-CN" w:bidi="ar"/>
              </w:rPr>
            </w:rPrChange>
          </w:rPr>
          <w:t>10</w:t>
        </w:r>
      </w:ins>
      <w:del w:id="125" w:author="文杰" w:date="2026-09-18T10:44:46Z">
        <w:r>
          <w:rPr>
            <w:rFonts w:hint="eastAsia" w:ascii="宋体" w:hAnsi="宋体" w:eastAsia="宋体" w:cs="宋体"/>
            <w:color w:val="auto"/>
            <w:sz w:val="24"/>
            <w:szCs w:val="24"/>
            <w:shd w:val="clear" w:color="auto" w:fill="FFFFFF"/>
            <w:lang w:eastAsia="zh-CN" w:bidi="ar"/>
          </w:rPr>
          <w:delText>10</w:delText>
        </w:r>
      </w:del>
      <w:r>
        <w:rPr>
          <w:rFonts w:hint="eastAsia" w:ascii="宋体" w:hAnsi="宋体" w:eastAsia="宋体" w:cs="宋体"/>
          <w:color w:val="auto"/>
          <w:sz w:val="24"/>
          <w:szCs w:val="24"/>
          <w:shd w:val="clear" w:color="auto" w:fill="FFFFFF"/>
          <w:lang w:eastAsia="zh-CN" w:bidi="ar"/>
        </w:rPr>
        <w:t>月</w:t>
      </w:r>
      <w:ins w:id="126" w:author="文杰" w:date="2026-10-16T11:47:31Z">
        <w:r>
          <w:rPr>
            <w:rFonts w:hint="eastAsia" w:ascii="宋体" w:hAnsi="宋体" w:eastAsia="宋体" w:cs="宋体"/>
            <w:color w:val="auto"/>
            <w:sz w:val="24"/>
            <w:szCs w:val="24"/>
            <w:shd w:val="clear" w:color="auto" w:fill="FFFFFF"/>
            <w:lang w:val="en-US" w:eastAsia="zh-CN" w:bidi="ar"/>
          </w:rPr>
          <w:t>2</w:t>
        </w:r>
      </w:ins>
      <w:ins w:id="127" w:author="文杰" w:date="2026-09-30T13:45:48Z">
        <w:r>
          <w:rPr>
            <w:rFonts w:hint="eastAsia" w:ascii="宋体" w:hAnsi="宋体" w:eastAsia="宋体" w:cs="宋体"/>
            <w:color w:val="auto"/>
            <w:sz w:val="24"/>
            <w:szCs w:val="24"/>
            <w:shd w:val="clear" w:color="auto" w:fill="FFFFFF"/>
            <w:lang w:val="en-US" w:eastAsia="zh-CN" w:bidi="ar"/>
            <w:rPrChange w:id="128" w:author="文杰" w:date="2026-09-30T13:46:49Z">
              <w:rPr>
                <w:rFonts w:hint="eastAsia" w:ascii="宋体" w:hAnsi="宋体" w:eastAsia="宋体" w:cs="宋体"/>
                <w:color w:val="FF0000"/>
                <w:sz w:val="24"/>
                <w:szCs w:val="24"/>
                <w:shd w:val="clear" w:color="auto" w:fill="FFFFFF"/>
                <w:lang w:val="en-US" w:eastAsia="zh-CN" w:bidi="ar"/>
              </w:rPr>
            </w:rPrChange>
          </w:rPr>
          <w:t>6</w:t>
        </w:r>
      </w:ins>
      <w:del w:id="129" w:author="文杰" w:date="2026-09-18T10:44:50Z">
        <w:r>
          <w:rPr>
            <w:rFonts w:hint="eastAsia" w:ascii="宋体" w:hAnsi="宋体" w:eastAsia="宋体" w:cs="宋体"/>
            <w:color w:val="auto"/>
            <w:sz w:val="24"/>
            <w:szCs w:val="24"/>
            <w:shd w:val="clear" w:color="auto" w:fill="FFFFFF"/>
            <w:lang w:eastAsia="zh-CN" w:bidi="ar"/>
          </w:rPr>
          <w:delText>30</w:delText>
        </w:r>
      </w:del>
      <w:r>
        <w:rPr>
          <w:rFonts w:hint="eastAsia" w:ascii="宋体" w:hAnsi="宋体" w:eastAsia="宋体" w:cs="宋体"/>
          <w:color w:val="auto"/>
          <w:sz w:val="24"/>
          <w:szCs w:val="24"/>
          <w:shd w:val="clear" w:color="auto" w:fill="FFFFFF"/>
          <w:lang w:eastAsia="zh-CN" w:bidi="ar"/>
        </w:rPr>
        <w:t>日9：30前送达至成都市高新区吉瑞二路188号高新创合中心A1座8楼803，逾期送达，不予受理。</w:t>
      </w:r>
    </w:p>
    <w:p w14:paraId="352A75D8">
      <w:pPr>
        <w:spacing w:line="360" w:lineRule="auto"/>
        <w:rPr>
          <w:rFonts w:ascii="宋体" w:hAnsi="宋体" w:eastAsia="宋体" w:cs="宋体"/>
          <w:b/>
          <w:bCs/>
          <w:color w:val="auto"/>
          <w:sz w:val="24"/>
          <w:szCs w:val="24"/>
          <w:shd w:val="clear" w:color="auto" w:fill="FFFFFF"/>
          <w:lang w:eastAsia="zh-CN" w:bidi="ar"/>
        </w:rPr>
      </w:pPr>
      <w:r>
        <w:rPr>
          <w:rFonts w:hint="eastAsia" w:ascii="宋体" w:hAnsi="宋体" w:eastAsia="宋体" w:cs="宋体"/>
          <w:b/>
          <w:bCs/>
          <w:color w:val="auto"/>
          <w:sz w:val="24"/>
          <w:szCs w:val="24"/>
          <w:shd w:val="clear" w:color="auto" w:fill="FFFFFF"/>
          <w:lang w:eastAsia="zh-CN" w:bidi="ar"/>
        </w:rPr>
        <w:t>四、发布公告的媒介</w:t>
      </w:r>
    </w:p>
    <w:p w14:paraId="38F7A8F9">
      <w:pPr>
        <w:spacing w:line="360" w:lineRule="auto"/>
        <w:ind w:firstLine="420"/>
        <w:rPr>
          <w:rFonts w:ascii="宋体" w:hAnsi="宋体" w:eastAsia="宋体" w:cs="宋体"/>
          <w:color w:val="auto"/>
          <w:sz w:val="24"/>
          <w:szCs w:val="24"/>
          <w:lang w:eastAsia="zh-CN"/>
        </w:rPr>
      </w:pPr>
      <w:r>
        <w:rPr>
          <w:rFonts w:hint="eastAsia" w:ascii="宋体" w:hAnsi="宋体" w:eastAsia="宋体" w:cs="宋体"/>
          <w:color w:val="auto"/>
          <w:sz w:val="24"/>
          <w:szCs w:val="24"/>
          <w:shd w:val="clear" w:color="auto" w:fill="FFFFFF"/>
          <w:lang w:eastAsia="zh-CN" w:bidi="ar"/>
        </w:rPr>
        <w:t>本次</w:t>
      </w:r>
      <w:del w:id="130" w:author="文杰" w:date="2026-09-20T10:58:38Z">
        <w:r>
          <w:rPr>
            <w:rFonts w:hint="default" w:ascii="宋体" w:hAnsi="宋体" w:eastAsia="宋体" w:cs="宋体"/>
            <w:color w:val="auto"/>
            <w:sz w:val="24"/>
            <w:szCs w:val="24"/>
            <w:shd w:val="clear" w:color="auto" w:fill="FFFFFF"/>
            <w:lang w:val="en-US" w:eastAsia="zh-CN" w:bidi="ar"/>
          </w:rPr>
          <w:delText>询价</w:delText>
        </w:r>
      </w:del>
      <w:ins w:id="131" w:author="文杰" w:date="2026-09-20T10:58:38Z">
        <w:r>
          <w:rPr>
            <w:rFonts w:hint="eastAsia" w:ascii="宋体" w:hAnsi="宋体" w:eastAsia="宋体" w:cs="宋体"/>
            <w:color w:val="auto"/>
            <w:sz w:val="24"/>
            <w:szCs w:val="24"/>
            <w:shd w:val="clear" w:color="auto" w:fill="FFFFFF"/>
            <w:lang w:val="en-US" w:eastAsia="zh-CN" w:bidi="ar"/>
          </w:rPr>
          <w:t>招标</w:t>
        </w:r>
      </w:ins>
      <w:r>
        <w:rPr>
          <w:rFonts w:hint="eastAsia" w:ascii="宋体" w:hAnsi="宋体" w:eastAsia="宋体" w:cs="宋体"/>
          <w:color w:val="auto"/>
          <w:sz w:val="24"/>
          <w:szCs w:val="24"/>
          <w:shd w:val="clear" w:color="auto" w:fill="FFFFFF"/>
          <w:lang w:eastAsia="zh-CN" w:bidi="ar"/>
        </w:rPr>
        <w:t>公告在成都国万国采交易平台（http://www.cdguowan.com）上发</w:t>
      </w:r>
      <w:r>
        <w:rPr>
          <w:rFonts w:hint="eastAsia" w:ascii="宋体" w:hAnsi="宋体" w:eastAsia="宋体" w:cs="宋体"/>
          <w:color w:val="auto"/>
          <w:sz w:val="24"/>
          <w:szCs w:val="24"/>
          <w:lang w:eastAsia="zh-CN"/>
        </w:rPr>
        <w:t>布。</w:t>
      </w:r>
    </w:p>
    <w:p w14:paraId="101A3991">
      <w:pPr>
        <w:spacing w:line="360" w:lineRule="auto"/>
        <w:rPr>
          <w:rFonts w:ascii="宋体" w:hAnsi="宋体" w:eastAsia="宋体" w:cs="宋体"/>
          <w:color w:val="auto"/>
          <w:sz w:val="24"/>
          <w:szCs w:val="24"/>
          <w:lang w:eastAsia="zh-CN"/>
        </w:rPr>
      </w:pPr>
      <w:r>
        <w:rPr>
          <w:rFonts w:hint="eastAsia" w:ascii="宋体" w:hAnsi="宋体" w:eastAsia="宋体" w:cs="宋体"/>
          <w:b/>
          <w:bCs/>
          <w:color w:val="auto"/>
          <w:sz w:val="24"/>
          <w:szCs w:val="24"/>
          <w:shd w:val="clear" w:color="auto" w:fill="FFFFFF"/>
          <w:lang w:eastAsia="zh-CN" w:bidi="ar"/>
        </w:rPr>
        <w:t>五、联系方式</w:t>
      </w:r>
    </w:p>
    <w:p w14:paraId="591F32BC">
      <w:pPr>
        <w:spacing w:line="360" w:lineRule="auto"/>
        <w:ind w:firstLine="420"/>
        <w:rPr>
          <w:rFonts w:ascii="宋体" w:hAnsi="宋体" w:eastAsia="宋体" w:cs="宋体"/>
          <w:color w:val="auto"/>
          <w:sz w:val="24"/>
          <w:szCs w:val="24"/>
          <w:lang w:eastAsia="zh-CN"/>
        </w:rPr>
      </w:pPr>
      <w:ins w:id="132" w:author="文杰" w:date="2026-09-20T10:58:50Z">
        <w:r>
          <w:rPr>
            <w:rFonts w:hint="eastAsia" w:ascii="宋体" w:hAnsi="宋体" w:eastAsia="宋体" w:cs="宋体"/>
            <w:color w:val="auto"/>
            <w:sz w:val="24"/>
            <w:szCs w:val="24"/>
            <w:lang w:val="en-US" w:eastAsia="zh-CN"/>
          </w:rPr>
          <w:t>招</w:t>
        </w:r>
      </w:ins>
      <w:del w:id="133" w:author="文杰" w:date="2026-09-18T13:39:50Z">
        <w:r>
          <w:rPr>
            <w:rFonts w:hint="eastAsia" w:ascii="宋体" w:hAnsi="宋体" w:eastAsia="宋体" w:cs="宋体"/>
            <w:color w:val="auto"/>
            <w:sz w:val="24"/>
            <w:szCs w:val="24"/>
            <w:lang w:eastAsia="zh-CN"/>
          </w:rPr>
          <w:delText>邀</w:delText>
        </w:r>
      </w:del>
      <w:r>
        <w:rPr>
          <w:rFonts w:hint="eastAsia" w:ascii="宋体" w:hAnsi="宋体" w:eastAsia="宋体" w:cs="宋体"/>
          <w:color w:val="auto"/>
          <w:sz w:val="24"/>
          <w:szCs w:val="24"/>
          <w:lang w:eastAsia="zh-CN"/>
        </w:rPr>
        <w:t xml:space="preserve">  </w:t>
      </w:r>
      <w:ins w:id="134" w:author="文杰" w:date="2026-09-20T10:58:54Z">
        <w:r>
          <w:rPr>
            <w:rFonts w:hint="eastAsia" w:ascii="宋体" w:hAnsi="宋体" w:eastAsia="宋体" w:cs="宋体"/>
            <w:color w:val="auto"/>
            <w:sz w:val="24"/>
            <w:szCs w:val="24"/>
            <w:lang w:val="en-US" w:eastAsia="zh-CN"/>
          </w:rPr>
          <w:t>标</w:t>
        </w:r>
      </w:ins>
      <w:del w:id="135" w:author="文杰" w:date="2026-09-18T13:39:55Z">
        <w:r>
          <w:rPr>
            <w:rFonts w:hint="eastAsia" w:ascii="宋体" w:hAnsi="宋体" w:eastAsia="宋体" w:cs="宋体"/>
            <w:color w:val="auto"/>
            <w:sz w:val="24"/>
            <w:szCs w:val="24"/>
            <w:lang w:eastAsia="zh-CN"/>
          </w:rPr>
          <w:delText>请</w:delText>
        </w:r>
      </w:del>
      <w:r>
        <w:rPr>
          <w:rFonts w:hint="eastAsia" w:ascii="宋体" w:hAnsi="宋体" w:eastAsia="宋体" w:cs="宋体"/>
          <w:color w:val="auto"/>
          <w:sz w:val="24"/>
          <w:szCs w:val="24"/>
          <w:lang w:eastAsia="zh-CN"/>
        </w:rPr>
        <w:t xml:space="preserve">  人：成都国万科技服务有限公司</w:t>
      </w:r>
    </w:p>
    <w:p w14:paraId="1CEA45F1">
      <w:pPr>
        <w:spacing w:line="360" w:lineRule="auto"/>
        <w:ind w:firstLine="42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地   址：成都市高新区吉瑞二路188号高新创合中心A1座8楼803号</w:t>
      </w:r>
    </w:p>
    <w:p w14:paraId="6289FAC0">
      <w:pPr>
        <w:spacing w:line="360" w:lineRule="auto"/>
        <w:ind w:firstLine="42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邮   编：610000 </w:t>
      </w:r>
    </w:p>
    <w:p w14:paraId="42354A15">
      <w:pPr>
        <w:spacing w:line="360" w:lineRule="auto"/>
        <w:ind w:firstLine="42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 系 人：</w:t>
      </w:r>
      <w:del w:id="136" w:author="文杰" w:date="2026-09-18T10:45:40Z">
        <w:r>
          <w:rPr>
            <w:rFonts w:hint="eastAsia" w:ascii="宋体" w:hAnsi="宋体" w:eastAsia="宋体" w:cs="宋体"/>
            <w:color w:val="auto"/>
            <w:sz w:val="24"/>
            <w:szCs w:val="24"/>
            <w:lang w:eastAsia="zh-CN"/>
          </w:rPr>
          <w:delText>王先生、</w:delText>
        </w:r>
      </w:del>
      <w:r>
        <w:rPr>
          <w:rFonts w:hint="eastAsia" w:ascii="宋体" w:hAnsi="宋体" w:eastAsia="宋体" w:cs="宋体"/>
          <w:color w:val="auto"/>
          <w:sz w:val="24"/>
          <w:szCs w:val="24"/>
          <w:lang w:eastAsia="zh-CN"/>
        </w:rPr>
        <w:t>文女士</w:t>
      </w:r>
    </w:p>
    <w:p w14:paraId="6CF3AF49">
      <w:pPr>
        <w:spacing w:line="360" w:lineRule="auto"/>
        <w:ind w:firstLine="42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电   话：028-60105556</w:t>
      </w:r>
    </w:p>
    <w:p w14:paraId="618DF5C5">
      <w:pPr>
        <w:spacing w:line="360" w:lineRule="auto"/>
        <w:rPr>
          <w:ins w:id="137" w:author="文杰" w:date="2026-10-08T17:31:33Z"/>
          <w:rFonts w:ascii="宋体" w:hAnsi="宋体" w:eastAsia="宋体" w:cs="宋体"/>
          <w:color w:val="auto"/>
          <w:lang w:eastAsia="zh-CN"/>
        </w:rPr>
      </w:pPr>
    </w:p>
    <w:p w14:paraId="648243ED">
      <w:pPr>
        <w:spacing w:line="360" w:lineRule="auto"/>
        <w:rPr>
          <w:rFonts w:ascii="宋体" w:hAnsi="宋体" w:eastAsia="宋体" w:cs="宋体"/>
          <w:color w:val="auto"/>
          <w:lang w:eastAsia="zh-CN"/>
        </w:rPr>
        <w:sectPr>
          <w:footerReference r:id="rId7" w:type="default"/>
          <w:pgSz w:w="11906" w:h="16839"/>
          <w:pgMar w:top="1440" w:right="1746" w:bottom="1440" w:left="1746" w:header="0" w:footer="1189" w:gutter="0"/>
          <w:pgNumType w:start="1"/>
          <w:cols w:space="720" w:num="1"/>
        </w:sectPr>
      </w:pPr>
    </w:p>
    <w:p w14:paraId="048C4756">
      <w:pPr>
        <w:pStyle w:val="4"/>
        <w:spacing w:line="360" w:lineRule="auto"/>
        <w:ind w:left="630"/>
        <w:jc w:val="center"/>
        <w:outlineLvl w:val="1"/>
        <w:rPr>
          <w:color w:val="auto"/>
          <w:spacing w:val="-2"/>
          <w:sz w:val="30"/>
          <w:szCs w:val="30"/>
          <w:lang w:eastAsia="zh-CN"/>
          <w14:textOutline w14:w="5448" w14:cap="sq" w14:cmpd="sng" w14:algn="ctr">
            <w14:solidFill>
              <w14:srgbClr w14:val="000000"/>
            </w14:solidFill>
            <w14:prstDash w14:val="solid"/>
            <w14:bevel/>
          </w14:textOutline>
        </w:rPr>
      </w:pPr>
      <w:bookmarkStart w:id="5" w:name="_Toc32673"/>
      <w:r>
        <w:rPr>
          <w:rFonts w:hint="eastAsia"/>
          <w:color w:val="auto"/>
          <w:spacing w:val="-2"/>
          <w:sz w:val="30"/>
          <w:szCs w:val="30"/>
          <w:lang w:eastAsia="zh-CN"/>
          <w14:textOutline w14:w="5448" w14:cap="sq" w14:cmpd="sng" w14:algn="ctr">
            <w14:solidFill>
              <w14:srgbClr w14:val="000000"/>
            </w14:solidFill>
            <w14:prstDash w14:val="solid"/>
            <w14:bevel/>
          </w14:textOutline>
        </w:rPr>
        <w:t xml:space="preserve">第二章  </w:t>
      </w:r>
      <w:ins w:id="138" w:author="文杰" w:date="2026-09-20T10:59:11Z">
        <w:r>
          <w:rPr>
            <w:rFonts w:hint="eastAsia"/>
            <w:color w:val="auto"/>
            <w:spacing w:val="-2"/>
            <w:sz w:val="30"/>
            <w:szCs w:val="30"/>
            <w:lang w:val="en-US" w:eastAsia="zh-CN"/>
            <w14:textOutline w14:w="5448" w14:cap="sq" w14:cmpd="sng" w14:algn="ctr">
              <w14:solidFill>
                <w14:srgbClr w14:val="000000"/>
              </w14:solidFill>
              <w14:prstDash w14:val="solid"/>
              <w14:bevel/>
            </w14:textOutline>
          </w:rPr>
          <w:t>投标人</w:t>
        </w:r>
      </w:ins>
      <w:del w:id="139" w:author="文杰" w:date="2026-09-20T10:59:09Z">
        <w:r>
          <w:rPr>
            <w:rFonts w:hint="eastAsia"/>
            <w:color w:val="auto"/>
            <w:spacing w:val="-2"/>
            <w:sz w:val="30"/>
            <w:szCs w:val="30"/>
            <w:lang w:eastAsia="zh-CN"/>
            <w14:textOutline w14:w="5448" w14:cap="sq" w14:cmpd="sng" w14:algn="ctr">
              <w14:solidFill>
                <w14:srgbClr w14:val="000000"/>
              </w14:solidFill>
              <w14:prstDash w14:val="solid"/>
              <w14:bevel/>
            </w14:textOutline>
          </w:rPr>
          <w:delText>询价</w:delText>
        </w:r>
      </w:del>
      <w:r>
        <w:rPr>
          <w:rFonts w:hint="eastAsia"/>
          <w:color w:val="auto"/>
          <w:spacing w:val="-2"/>
          <w:sz w:val="30"/>
          <w:szCs w:val="30"/>
          <w:lang w:eastAsia="zh-CN"/>
          <w14:textOutline w14:w="5448" w14:cap="sq" w14:cmpd="sng" w14:algn="ctr">
            <w14:solidFill>
              <w14:srgbClr w14:val="000000"/>
            </w14:solidFill>
            <w14:prstDash w14:val="solid"/>
            <w14:bevel/>
          </w14:textOutline>
        </w:rPr>
        <w:t>须知</w:t>
      </w:r>
      <w:bookmarkEnd w:id="5"/>
    </w:p>
    <w:p w14:paraId="1499585B">
      <w:pPr>
        <w:pStyle w:val="4"/>
        <w:spacing w:line="360" w:lineRule="auto"/>
        <w:ind w:left="630"/>
        <w:outlineLvl w:val="1"/>
        <w:rPr>
          <w:color w:val="auto"/>
          <w:lang w:eastAsia="zh-CN"/>
        </w:rPr>
      </w:pPr>
      <w:bookmarkStart w:id="6" w:name="_Toc16408"/>
      <w:r>
        <w:rPr>
          <w:rFonts w:hint="eastAsia"/>
          <w:color w:val="auto"/>
          <w:spacing w:val="-2"/>
          <w:lang w:eastAsia="zh-CN"/>
          <w14:textOutline w14:w="5448" w14:cap="sq" w14:cmpd="sng" w14:algn="ctr">
            <w14:solidFill>
              <w14:srgbClr w14:val="000000"/>
            </w14:solidFill>
            <w14:prstDash w14:val="solid"/>
            <w14:bevel/>
          </w14:textOutline>
        </w:rPr>
        <w:t>一、</w:t>
      </w:r>
      <w:ins w:id="140" w:author="文杰" w:date="2026-09-20T10:59:28Z">
        <w:r>
          <w:rPr>
            <w:rFonts w:hint="eastAsia"/>
            <w:color w:val="auto"/>
            <w:spacing w:val="-2"/>
            <w:lang w:val="en-US" w:eastAsia="zh-CN"/>
            <w14:textOutline w14:w="5448" w14:cap="sq" w14:cmpd="sng" w14:algn="ctr">
              <w14:solidFill>
                <w14:srgbClr w14:val="000000"/>
              </w14:solidFill>
              <w14:prstDash w14:val="solid"/>
              <w14:bevel/>
            </w14:textOutline>
          </w:rPr>
          <w:t>招标</w:t>
        </w:r>
      </w:ins>
      <w:del w:id="141" w:author="文杰" w:date="2026-09-20T10:59:26Z">
        <w:r>
          <w:rPr>
            <w:rFonts w:hint="eastAsia"/>
            <w:color w:val="auto"/>
            <w:spacing w:val="-2"/>
            <w:lang w:eastAsia="zh-CN"/>
            <w14:textOutline w14:w="5448" w14:cap="sq" w14:cmpd="sng" w14:algn="ctr">
              <w14:solidFill>
                <w14:srgbClr w14:val="000000"/>
              </w14:solidFill>
              <w14:prstDash w14:val="solid"/>
              <w14:bevel/>
            </w14:textOutline>
          </w:rPr>
          <w:delText>询</w:delText>
        </w:r>
      </w:del>
      <w:del w:id="142" w:author="文杰" w:date="2026-09-20T10:59:25Z">
        <w:r>
          <w:rPr>
            <w:rFonts w:hint="eastAsia"/>
            <w:color w:val="auto"/>
            <w:spacing w:val="-2"/>
            <w:lang w:eastAsia="zh-CN"/>
            <w14:textOutline w14:w="5448" w14:cap="sq" w14:cmpd="sng" w14:algn="ctr">
              <w14:solidFill>
                <w14:srgbClr w14:val="000000"/>
              </w14:solidFill>
              <w14:prstDash w14:val="solid"/>
              <w14:bevel/>
            </w14:textOutline>
          </w:rPr>
          <w:delText>价</w:delText>
        </w:r>
      </w:del>
      <w:r>
        <w:rPr>
          <w:rFonts w:hint="eastAsia"/>
          <w:color w:val="auto"/>
          <w:spacing w:val="-2"/>
          <w:lang w:eastAsia="zh-CN"/>
          <w14:textOutline w14:w="5448" w14:cap="sq" w14:cmpd="sng" w14:algn="ctr">
            <w14:solidFill>
              <w14:srgbClr w14:val="000000"/>
            </w14:solidFill>
            <w14:prstDash w14:val="solid"/>
            <w14:bevel/>
          </w14:textOutline>
        </w:rPr>
        <w:t>项目概况</w:t>
      </w:r>
      <w:bookmarkEnd w:id="6"/>
    </w:p>
    <w:p w14:paraId="59DF51AE">
      <w:pPr>
        <w:pStyle w:val="4"/>
        <w:spacing w:line="360" w:lineRule="auto"/>
        <w:ind w:left="521"/>
        <w:outlineLvl w:val="2"/>
        <w:rPr>
          <w:color w:val="auto"/>
          <w:lang w:eastAsia="zh-CN"/>
        </w:rPr>
      </w:pPr>
      <w:bookmarkStart w:id="7" w:name="_Toc21850"/>
      <w:r>
        <w:rPr>
          <w:rFonts w:hint="eastAsia"/>
          <w:color w:val="auto"/>
          <w:lang w:eastAsia="zh-CN"/>
        </w:rPr>
        <w:t>1.项目名称：详见</w:t>
      </w:r>
      <w:del w:id="143" w:author="文杰" w:date="2026-09-20T10:59:35Z">
        <w:r>
          <w:rPr>
            <w:rFonts w:hint="default"/>
            <w:color w:val="auto"/>
            <w:lang w:val="en-US" w:eastAsia="zh-CN"/>
          </w:rPr>
          <w:delText>询价</w:delText>
        </w:r>
      </w:del>
      <w:ins w:id="144" w:author="文杰" w:date="2026-09-20T10:59:36Z">
        <w:r>
          <w:rPr>
            <w:rFonts w:hint="eastAsia"/>
            <w:color w:val="auto"/>
            <w:lang w:val="en-US" w:eastAsia="zh-CN"/>
          </w:rPr>
          <w:t>招标</w:t>
        </w:r>
      </w:ins>
      <w:r>
        <w:rPr>
          <w:rFonts w:hint="eastAsia"/>
          <w:color w:val="auto"/>
          <w:lang w:eastAsia="zh-CN"/>
        </w:rPr>
        <w:t>文件第一章</w:t>
      </w:r>
      <w:del w:id="145" w:author="文杰" w:date="2026-09-20T10:59:42Z">
        <w:r>
          <w:rPr>
            <w:rFonts w:hint="default"/>
            <w:color w:val="auto"/>
            <w:lang w:val="en-US" w:eastAsia="zh-CN"/>
          </w:rPr>
          <w:delText>询价</w:delText>
        </w:r>
      </w:del>
      <w:ins w:id="146" w:author="文杰" w:date="2026-09-20T10:59:43Z">
        <w:r>
          <w:rPr>
            <w:rFonts w:hint="eastAsia"/>
            <w:color w:val="auto"/>
            <w:lang w:val="en-US" w:eastAsia="zh-CN"/>
          </w:rPr>
          <w:t>招标</w:t>
        </w:r>
      </w:ins>
      <w:r>
        <w:rPr>
          <w:rFonts w:hint="eastAsia"/>
          <w:color w:val="auto"/>
          <w:lang w:eastAsia="zh-CN"/>
        </w:rPr>
        <w:t>公告第一项规定。</w:t>
      </w:r>
      <w:bookmarkEnd w:id="7"/>
    </w:p>
    <w:p w14:paraId="674D6A02">
      <w:pPr>
        <w:pStyle w:val="4"/>
        <w:spacing w:line="360" w:lineRule="auto"/>
        <w:ind w:left="508"/>
        <w:outlineLvl w:val="2"/>
        <w:rPr>
          <w:color w:val="auto"/>
          <w:lang w:eastAsia="zh-CN"/>
        </w:rPr>
      </w:pPr>
      <w:bookmarkStart w:id="8" w:name="_Toc28049"/>
      <w:r>
        <w:rPr>
          <w:rFonts w:hint="eastAsia"/>
          <w:color w:val="auto"/>
          <w:lang w:eastAsia="zh-CN"/>
        </w:rPr>
        <w:t>2.服务范围：详见</w:t>
      </w:r>
      <w:del w:id="147" w:author="文杰" w:date="2026-09-20T10:59:50Z">
        <w:r>
          <w:rPr>
            <w:rFonts w:hint="default"/>
            <w:color w:val="auto"/>
            <w:lang w:val="en-US" w:eastAsia="zh-CN"/>
          </w:rPr>
          <w:delText>询价</w:delText>
        </w:r>
      </w:del>
      <w:ins w:id="148" w:author="文杰" w:date="2026-09-20T10:59:50Z">
        <w:r>
          <w:rPr>
            <w:rFonts w:hint="eastAsia"/>
            <w:color w:val="auto"/>
            <w:lang w:val="en-US" w:eastAsia="zh-CN"/>
          </w:rPr>
          <w:t>招标</w:t>
        </w:r>
      </w:ins>
      <w:r>
        <w:rPr>
          <w:rFonts w:hint="eastAsia"/>
          <w:color w:val="auto"/>
          <w:lang w:eastAsia="zh-CN"/>
        </w:rPr>
        <w:t>文件第一章</w:t>
      </w:r>
      <w:del w:id="149" w:author="文杰" w:date="2026-09-20T10:59:55Z">
        <w:r>
          <w:rPr>
            <w:rFonts w:hint="default"/>
            <w:color w:val="auto"/>
            <w:lang w:val="en-US" w:eastAsia="zh-CN"/>
          </w:rPr>
          <w:delText>询价</w:delText>
        </w:r>
      </w:del>
      <w:ins w:id="150" w:author="文杰" w:date="2026-09-20T10:59:55Z">
        <w:r>
          <w:rPr>
            <w:rFonts w:hint="eastAsia"/>
            <w:color w:val="auto"/>
            <w:lang w:val="en-US" w:eastAsia="zh-CN"/>
          </w:rPr>
          <w:t>招标</w:t>
        </w:r>
      </w:ins>
      <w:r>
        <w:rPr>
          <w:rFonts w:hint="eastAsia"/>
          <w:color w:val="auto"/>
          <w:lang w:eastAsia="zh-CN"/>
        </w:rPr>
        <w:t>公告第一项规定。</w:t>
      </w:r>
      <w:bookmarkEnd w:id="8"/>
    </w:p>
    <w:p w14:paraId="1FE8BADA">
      <w:pPr>
        <w:pStyle w:val="4"/>
        <w:spacing w:line="360" w:lineRule="auto"/>
        <w:ind w:left="624"/>
        <w:outlineLvl w:val="1"/>
        <w:rPr>
          <w:color w:val="auto"/>
          <w:lang w:eastAsia="zh-CN"/>
        </w:rPr>
      </w:pPr>
      <w:bookmarkStart w:id="9" w:name="_Toc18726"/>
      <w:r>
        <w:rPr>
          <w:rFonts w:hint="eastAsia"/>
          <w:color w:val="auto"/>
          <w:lang w:eastAsia="zh-CN"/>
          <w14:textOutline w14:w="5448" w14:cap="sq" w14:cmpd="sng" w14:algn="ctr">
            <w14:solidFill>
              <w14:srgbClr w14:val="000000"/>
            </w14:solidFill>
            <w14:prstDash w14:val="solid"/>
            <w14:bevel/>
          </w14:textOutline>
        </w:rPr>
        <w:t>*二、</w:t>
      </w:r>
      <w:ins w:id="151" w:author="文杰" w:date="2026-09-20T11:00:18Z">
        <w:r>
          <w:rPr>
            <w:rFonts w:hint="eastAsia"/>
            <w:color w:val="auto"/>
            <w:lang w:val="en-US" w:eastAsia="zh-CN"/>
            <w14:textOutline w14:w="5448" w14:cap="sq" w14:cmpd="sng" w14:algn="ctr">
              <w14:solidFill>
                <w14:srgbClr w14:val="000000"/>
              </w14:solidFill>
              <w14:prstDash w14:val="solid"/>
              <w14:bevel/>
            </w14:textOutline>
          </w:rPr>
          <w:t>招标人</w:t>
        </w:r>
      </w:ins>
      <w:del w:id="152" w:author="文杰" w:date="2026-09-20T11:00:22Z">
        <w:r>
          <w:rPr>
            <w:rFonts w:hint="eastAsia"/>
            <w:color w:val="auto"/>
            <w:lang w:eastAsia="zh-CN"/>
            <w14:textOutline w14:w="5448" w14:cap="sq" w14:cmpd="sng" w14:algn="ctr">
              <w14:solidFill>
                <w14:srgbClr w14:val="000000"/>
              </w14:solidFill>
              <w14:prstDash w14:val="solid"/>
              <w14:bevel/>
            </w14:textOutline>
          </w:rPr>
          <w:delText>询价申请人</w:delText>
        </w:r>
      </w:del>
      <w:r>
        <w:rPr>
          <w:rFonts w:hint="eastAsia"/>
          <w:color w:val="auto"/>
          <w:lang w:eastAsia="zh-CN"/>
          <w14:textOutline w14:w="5448" w14:cap="sq" w14:cmpd="sng" w14:algn="ctr">
            <w14:solidFill>
              <w14:srgbClr w14:val="000000"/>
            </w14:solidFill>
            <w14:prstDash w14:val="solid"/>
            <w14:bevel/>
          </w14:textOutline>
        </w:rPr>
        <w:t>资格要求</w:t>
      </w:r>
      <w:bookmarkEnd w:id="9"/>
    </w:p>
    <w:p w14:paraId="3E54F4CB">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1.资质要求：详见</w:t>
      </w:r>
      <w:del w:id="153" w:author="文杰" w:date="2026-09-20T11:00:31Z">
        <w:r>
          <w:rPr>
            <w:rFonts w:hint="default" w:ascii="宋体" w:hAnsi="宋体" w:eastAsia="宋体" w:cs="宋体"/>
            <w:color w:val="auto"/>
            <w:sz w:val="24"/>
            <w:szCs w:val="24"/>
            <w:lang w:val="en-US" w:eastAsia="zh-CN"/>
          </w:rPr>
          <w:delText>询价</w:delText>
        </w:r>
      </w:del>
      <w:ins w:id="154" w:author="文杰" w:date="2026-09-20T11:00:31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文件第一章</w:t>
      </w:r>
      <w:del w:id="155" w:author="文杰" w:date="2026-09-20T11:00:37Z">
        <w:r>
          <w:rPr>
            <w:rFonts w:hint="default" w:ascii="宋体" w:hAnsi="宋体" w:eastAsia="宋体" w:cs="宋体"/>
            <w:color w:val="auto"/>
            <w:sz w:val="24"/>
            <w:szCs w:val="24"/>
            <w:lang w:val="en-US" w:eastAsia="zh-CN"/>
          </w:rPr>
          <w:delText>询价</w:delText>
        </w:r>
      </w:del>
      <w:ins w:id="156" w:author="文杰" w:date="2026-09-20T11:00:37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公告第二项第 1 条之规定。</w:t>
      </w:r>
    </w:p>
    <w:p w14:paraId="5C3FE10B">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2.信誉要求：详见</w:t>
      </w:r>
      <w:del w:id="157" w:author="文杰" w:date="2026-09-20T11:00:42Z">
        <w:r>
          <w:rPr>
            <w:rFonts w:hint="default" w:ascii="宋体" w:hAnsi="宋体" w:eastAsia="宋体" w:cs="宋体"/>
            <w:color w:val="auto"/>
            <w:sz w:val="24"/>
            <w:szCs w:val="24"/>
            <w:lang w:val="en-US" w:eastAsia="zh-CN"/>
          </w:rPr>
          <w:delText>询价</w:delText>
        </w:r>
      </w:del>
      <w:ins w:id="158" w:author="文杰" w:date="2026-09-20T11:00:43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文件第一章</w:t>
      </w:r>
      <w:del w:id="159" w:author="文杰" w:date="2026-09-20T11:00:47Z">
        <w:r>
          <w:rPr>
            <w:rFonts w:hint="default" w:ascii="宋体" w:hAnsi="宋体" w:eastAsia="宋体" w:cs="宋体"/>
            <w:color w:val="auto"/>
            <w:sz w:val="24"/>
            <w:szCs w:val="24"/>
            <w:lang w:val="en-US" w:eastAsia="zh-CN"/>
          </w:rPr>
          <w:delText>询价</w:delText>
        </w:r>
      </w:del>
      <w:ins w:id="160" w:author="文杰" w:date="2026-09-20T11:00:47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公告第二项第 2 、4条之规定。</w:t>
      </w:r>
    </w:p>
    <w:p w14:paraId="19A93FE9">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3.业绩要求：详见</w:t>
      </w:r>
      <w:del w:id="161" w:author="文杰" w:date="2026-09-20T11:00:56Z">
        <w:r>
          <w:rPr>
            <w:rFonts w:hint="default" w:ascii="宋体" w:hAnsi="宋体" w:eastAsia="宋体" w:cs="宋体"/>
            <w:color w:val="auto"/>
            <w:sz w:val="24"/>
            <w:szCs w:val="24"/>
            <w:lang w:val="en-US" w:eastAsia="zh-CN"/>
          </w:rPr>
          <w:delText>询价</w:delText>
        </w:r>
      </w:del>
      <w:ins w:id="162" w:author="文杰" w:date="2026-09-20T11:00:59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文件第一章</w:t>
      </w:r>
      <w:del w:id="163" w:author="文杰" w:date="2026-09-20T11:01:03Z">
        <w:r>
          <w:rPr>
            <w:rFonts w:hint="default" w:ascii="宋体" w:hAnsi="宋体" w:eastAsia="宋体" w:cs="宋体"/>
            <w:color w:val="auto"/>
            <w:sz w:val="24"/>
            <w:szCs w:val="24"/>
            <w:lang w:val="en-US" w:eastAsia="zh-CN"/>
          </w:rPr>
          <w:delText>询价</w:delText>
        </w:r>
      </w:del>
      <w:ins w:id="164" w:author="文杰" w:date="2026-09-20T11:01:04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公告第二项第 3 条之规定。</w:t>
      </w:r>
    </w:p>
    <w:p w14:paraId="0D058A1D">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4.本项目不接受联合体</w:t>
      </w:r>
      <w:del w:id="165" w:author="文杰" w:date="2026-09-20T11:01:12Z">
        <w:r>
          <w:rPr>
            <w:rFonts w:hint="default" w:ascii="宋体" w:hAnsi="宋体" w:eastAsia="宋体" w:cs="宋体"/>
            <w:color w:val="auto"/>
            <w:sz w:val="24"/>
            <w:szCs w:val="24"/>
            <w:lang w:val="en-US" w:eastAsia="zh-CN"/>
          </w:rPr>
          <w:delText>响应</w:delText>
        </w:r>
      </w:del>
      <w:ins w:id="166" w:author="文杰" w:date="2026-09-20T11:01:1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w:t>
      </w:r>
    </w:p>
    <w:p w14:paraId="2890446B">
      <w:pPr>
        <w:pStyle w:val="4"/>
        <w:spacing w:line="360" w:lineRule="auto"/>
        <w:ind w:left="625"/>
        <w:outlineLvl w:val="1"/>
        <w:rPr>
          <w:color w:val="auto"/>
          <w:lang w:eastAsia="zh-CN"/>
        </w:rPr>
      </w:pPr>
      <w:bookmarkStart w:id="10" w:name="_Toc1325"/>
      <w:r>
        <w:rPr>
          <w:rFonts w:hint="eastAsia"/>
          <w:color w:val="auto"/>
          <w:lang w:eastAsia="zh-CN"/>
          <w14:textOutline w14:w="5448" w14:cap="sq" w14:cmpd="sng" w14:algn="ctr">
            <w14:solidFill>
              <w14:srgbClr w14:val="000000"/>
            </w14:solidFill>
            <w14:prstDash w14:val="solid"/>
            <w14:bevel/>
          </w14:textOutline>
        </w:rPr>
        <w:t xml:space="preserve">三、 </w:t>
      </w:r>
      <w:del w:id="167" w:author="文杰" w:date="2026-09-20T11:05:10Z">
        <w:r>
          <w:rPr>
            <w:rFonts w:hint="default"/>
            <w:color w:val="auto"/>
            <w:lang w:val="en-US" w:eastAsia="zh-CN"/>
            <w14:textOutline w14:w="5448" w14:cap="sq" w14:cmpd="sng" w14:algn="ctr">
              <w14:solidFill>
                <w14:srgbClr w14:val="000000"/>
              </w14:solidFill>
              <w14:prstDash w14:val="solid"/>
              <w14:bevel/>
            </w14:textOutline>
          </w:rPr>
          <w:delText>询价申请</w:delText>
        </w:r>
      </w:del>
      <w:ins w:id="168" w:author="文杰" w:date="2026-09-20T11:05:13Z">
        <w:r>
          <w:rPr>
            <w:rFonts w:hint="eastAsia"/>
            <w:color w:val="auto"/>
            <w:lang w:val="en-US" w:eastAsia="zh-CN"/>
            <w14:textOutline w14:w="5448" w14:cap="sq" w14:cmpd="sng" w14:algn="ctr">
              <w14:solidFill>
                <w14:srgbClr w14:val="000000"/>
              </w14:solidFill>
              <w14:prstDash w14:val="solid"/>
              <w14:bevel/>
            </w14:textOutline>
          </w:rPr>
          <w:t>投标</w:t>
        </w:r>
      </w:ins>
      <w:r>
        <w:rPr>
          <w:rFonts w:hint="eastAsia"/>
          <w:color w:val="auto"/>
          <w:lang w:eastAsia="zh-CN"/>
          <w14:textOutline w14:w="5448" w14:cap="sq" w14:cmpd="sng" w14:algn="ctr">
            <w14:solidFill>
              <w14:srgbClr w14:val="000000"/>
            </w14:solidFill>
            <w14:prstDash w14:val="solid"/>
            <w14:bevel/>
          </w14:textOutline>
        </w:rPr>
        <w:t>文件内容及要求</w:t>
      </w:r>
      <w:bookmarkEnd w:id="10"/>
    </w:p>
    <w:p w14:paraId="419D7418">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del w:id="169" w:author="文杰" w:date="2026-09-20T11:05:28Z">
        <w:r>
          <w:rPr>
            <w:rFonts w:hint="default" w:ascii="宋体" w:hAnsi="宋体" w:eastAsia="宋体" w:cs="宋体"/>
            <w:color w:val="auto"/>
            <w:sz w:val="24"/>
            <w:szCs w:val="24"/>
            <w:lang w:val="en-US" w:eastAsia="zh-CN"/>
          </w:rPr>
          <w:delText>询价</w:delText>
        </w:r>
      </w:del>
      <w:ins w:id="170" w:author="文杰" w:date="2026-09-20T11:05:2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申请及声明(盖单位公章)</w:t>
      </w:r>
    </w:p>
    <w:p w14:paraId="507B9189">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2.报价明细表(盖单位公章)</w:t>
      </w:r>
    </w:p>
    <w:p w14:paraId="2F8B264A">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3.法定代表人身份证明(盖单位公章)（原件，法定代表人亲自参与</w:t>
      </w:r>
      <w:del w:id="171" w:author="文杰" w:date="2026-09-20T15:39:49Z">
        <w:r>
          <w:rPr>
            <w:rFonts w:hint="default" w:ascii="宋体" w:hAnsi="宋体" w:eastAsia="宋体" w:cs="宋体"/>
            <w:color w:val="auto"/>
            <w:sz w:val="24"/>
            <w:szCs w:val="24"/>
            <w:lang w:val="en-US" w:eastAsia="zh-CN"/>
          </w:rPr>
          <w:delText>询价</w:delText>
        </w:r>
      </w:del>
      <w:ins w:id="172" w:author="文杰" w:date="2026-09-20T15:39:50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的适用）</w:t>
      </w:r>
    </w:p>
    <w:p w14:paraId="08489F7B">
      <w:pPr>
        <w:spacing w:line="360" w:lineRule="auto"/>
        <w:ind w:firstLine="480" w:firstLineChars="200"/>
        <w:rPr>
          <w:rFonts w:ascii="宋体" w:hAnsi="宋体" w:eastAsia="宋体" w:cs="宋体"/>
          <w:color w:val="auto"/>
          <w:sz w:val="24"/>
          <w:szCs w:val="24"/>
          <w:lang w:eastAsia="zh-CN"/>
        </w:rPr>
      </w:pPr>
      <w:del w:id="173" w:author="txl" w:date="2026-09-28T14:03:36Z">
        <w:r>
          <w:rPr>
            <w:rFonts w:hint="default" w:ascii="宋体" w:hAnsi="宋体" w:eastAsia="宋体" w:cs="宋体"/>
            <w:color w:val="auto"/>
            <w:sz w:val="24"/>
            <w:szCs w:val="24"/>
            <w:lang w:val="en-US" w:eastAsia="zh-CN"/>
          </w:rPr>
          <w:delText>3</w:delText>
        </w:r>
      </w:del>
      <w:ins w:id="174" w:author="txl" w:date="2026-09-28T14:03:36Z">
        <w:r>
          <w:rPr>
            <w:rFonts w:hint="eastAsia" w:ascii="宋体" w:hAnsi="宋体" w:eastAsia="宋体" w:cs="宋体"/>
            <w:color w:val="auto"/>
            <w:sz w:val="24"/>
            <w:szCs w:val="24"/>
            <w:lang w:val="en-US" w:eastAsia="zh-CN"/>
          </w:rPr>
          <w:t>4</w:t>
        </w:r>
      </w:ins>
      <w:r>
        <w:rPr>
          <w:rFonts w:hint="eastAsia" w:ascii="宋体" w:hAnsi="宋体" w:eastAsia="宋体" w:cs="宋体"/>
          <w:color w:val="auto"/>
          <w:sz w:val="24"/>
          <w:szCs w:val="24"/>
          <w:lang w:eastAsia="zh-CN"/>
        </w:rPr>
        <w:t>.授权委托书（原件，法定代表人委托代理人参与</w:t>
      </w:r>
      <w:del w:id="175" w:author="文杰" w:date="2026-09-20T15:39:58Z">
        <w:r>
          <w:rPr>
            <w:rFonts w:hint="default" w:ascii="宋体" w:hAnsi="宋体" w:eastAsia="宋体" w:cs="宋体"/>
            <w:color w:val="auto"/>
            <w:sz w:val="24"/>
            <w:szCs w:val="24"/>
            <w:lang w:val="en-US" w:eastAsia="zh-CN"/>
          </w:rPr>
          <w:delText>询价</w:delText>
        </w:r>
      </w:del>
      <w:ins w:id="176" w:author="文杰" w:date="2026-09-20T15:39:5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的适用）</w:t>
      </w:r>
    </w:p>
    <w:p w14:paraId="651AE6CE">
      <w:pPr>
        <w:spacing w:line="360" w:lineRule="auto"/>
        <w:ind w:firstLine="480" w:firstLineChars="200"/>
        <w:rPr>
          <w:rFonts w:ascii="宋体" w:hAnsi="宋体" w:eastAsia="宋体" w:cs="宋体"/>
          <w:color w:val="auto"/>
          <w:sz w:val="24"/>
          <w:szCs w:val="24"/>
          <w:lang w:eastAsia="zh-CN"/>
        </w:rPr>
      </w:pPr>
      <w:del w:id="177" w:author="txl" w:date="2026-09-28T14:03:42Z">
        <w:r>
          <w:rPr>
            <w:rFonts w:hint="default" w:ascii="宋体" w:hAnsi="宋体" w:eastAsia="宋体" w:cs="宋体"/>
            <w:color w:val="auto"/>
            <w:sz w:val="24"/>
            <w:szCs w:val="24"/>
            <w:lang w:val="en-US" w:eastAsia="zh-CN"/>
          </w:rPr>
          <w:delText>4</w:delText>
        </w:r>
      </w:del>
      <w:ins w:id="178" w:author="txl" w:date="2026-09-28T14:03:42Z">
        <w:r>
          <w:rPr>
            <w:rFonts w:hint="eastAsia" w:ascii="宋体" w:hAnsi="宋体" w:eastAsia="宋体" w:cs="宋体"/>
            <w:color w:val="auto"/>
            <w:sz w:val="24"/>
            <w:szCs w:val="24"/>
            <w:lang w:val="en-US" w:eastAsia="zh-CN"/>
          </w:rPr>
          <w:t>5</w:t>
        </w:r>
      </w:ins>
      <w:r>
        <w:rPr>
          <w:rFonts w:hint="eastAsia" w:ascii="宋体" w:hAnsi="宋体" w:eastAsia="宋体" w:cs="宋体"/>
          <w:color w:val="auto"/>
          <w:sz w:val="24"/>
          <w:szCs w:val="24"/>
          <w:lang w:eastAsia="zh-CN"/>
        </w:rPr>
        <w:t>.营业执照副本</w:t>
      </w:r>
      <w:ins w:id="179" w:author="文杰" w:date="2026-09-24T09:30:47Z">
        <w:r>
          <w:rPr>
            <w:rFonts w:hint="eastAsia" w:ascii="宋体" w:hAnsi="宋体" w:eastAsia="宋体" w:cs="宋体"/>
            <w:color w:val="auto"/>
            <w:sz w:val="24"/>
            <w:szCs w:val="24"/>
            <w:lang w:val="en-US" w:eastAsia="zh-CN"/>
          </w:rPr>
          <w:t>及</w:t>
        </w:r>
      </w:ins>
      <w:ins w:id="180" w:author="文杰" w:date="2026-09-24T09:31:15Z">
        <w:r>
          <w:rPr>
            <w:rFonts w:hint="eastAsia" w:ascii="宋体" w:hAnsi="宋体" w:eastAsia="宋体" w:cs="宋体"/>
            <w:color w:val="auto"/>
            <w:sz w:val="24"/>
            <w:szCs w:val="24"/>
            <w:lang w:eastAsia="zh-CN"/>
            <w:rPrChange w:id="181" w:author="文杰" w:date="2026-09-24T09:31:15Z">
              <w:rPr>
                <w:rFonts w:hint="eastAsia"/>
              </w:rPr>
            </w:rPrChange>
          </w:rPr>
          <w:t>会计师事务所执业证书</w:t>
        </w:r>
      </w:ins>
      <w:r>
        <w:rPr>
          <w:rFonts w:hint="eastAsia" w:ascii="宋体" w:hAnsi="宋体" w:eastAsia="宋体" w:cs="宋体"/>
          <w:color w:val="auto"/>
          <w:sz w:val="24"/>
          <w:szCs w:val="24"/>
          <w:lang w:eastAsia="zh-CN"/>
        </w:rPr>
        <w:t>（收加盖单位公章的复印件）</w:t>
      </w:r>
    </w:p>
    <w:p w14:paraId="541564B8">
      <w:pPr>
        <w:spacing w:line="360" w:lineRule="auto"/>
        <w:ind w:firstLine="480" w:firstLineChars="200"/>
        <w:rPr>
          <w:rFonts w:ascii="宋体" w:hAnsi="宋体" w:eastAsia="宋体" w:cs="宋体"/>
          <w:color w:val="auto"/>
          <w:sz w:val="24"/>
          <w:szCs w:val="24"/>
          <w:lang w:eastAsia="zh-CN"/>
        </w:rPr>
      </w:pPr>
      <w:del w:id="182" w:author="txl" w:date="2026-09-28T14:03:44Z">
        <w:r>
          <w:rPr>
            <w:rFonts w:hint="default" w:ascii="宋体" w:hAnsi="宋体" w:eastAsia="宋体" w:cs="宋体"/>
            <w:color w:val="auto"/>
            <w:sz w:val="24"/>
            <w:szCs w:val="24"/>
            <w:lang w:val="en-US" w:eastAsia="zh-CN"/>
          </w:rPr>
          <w:delText>5</w:delText>
        </w:r>
      </w:del>
      <w:ins w:id="183" w:author="txl" w:date="2026-09-28T14:03:44Z">
        <w:r>
          <w:rPr>
            <w:rFonts w:hint="eastAsia" w:ascii="宋体" w:hAnsi="宋体" w:eastAsia="宋体" w:cs="宋体"/>
            <w:color w:val="auto"/>
            <w:sz w:val="24"/>
            <w:szCs w:val="24"/>
            <w:lang w:val="en-US" w:eastAsia="zh-CN"/>
          </w:rPr>
          <w:t>6</w:t>
        </w:r>
      </w:ins>
      <w:r>
        <w:rPr>
          <w:rFonts w:hint="eastAsia" w:ascii="宋体" w:hAnsi="宋体" w:eastAsia="宋体" w:cs="宋体"/>
          <w:color w:val="auto"/>
          <w:sz w:val="24"/>
          <w:szCs w:val="24"/>
          <w:lang w:eastAsia="zh-CN"/>
        </w:rPr>
        <w:t>.业绩证明材料</w:t>
      </w:r>
    </w:p>
    <w:p w14:paraId="53C5D8A9">
      <w:pPr>
        <w:spacing w:line="360" w:lineRule="auto"/>
        <w:ind w:firstLine="480" w:firstLineChars="200"/>
        <w:rPr>
          <w:rFonts w:ascii="宋体" w:hAnsi="宋体" w:eastAsia="宋体" w:cs="宋体"/>
          <w:color w:val="auto"/>
          <w:sz w:val="24"/>
          <w:szCs w:val="24"/>
          <w:lang w:eastAsia="zh-CN"/>
        </w:rPr>
      </w:pPr>
      <w:del w:id="184" w:author="txl" w:date="2026-09-28T14:03:46Z">
        <w:r>
          <w:rPr>
            <w:rFonts w:hint="default" w:ascii="宋体" w:hAnsi="宋体" w:eastAsia="宋体" w:cs="宋体"/>
            <w:color w:val="auto"/>
            <w:sz w:val="24"/>
            <w:szCs w:val="24"/>
            <w:lang w:val="en-US" w:eastAsia="zh-CN"/>
          </w:rPr>
          <w:delText>6</w:delText>
        </w:r>
      </w:del>
      <w:ins w:id="185" w:author="txl" w:date="2026-09-28T14:03:46Z">
        <w:r>
          <w:rPr>
            <w:rFonts w:hint="eastAsia" w:ascii="宋体" w:hAnsi="宋体" w:eastAsia="宋体" w:cs="宋体"/>
            <w:color w:val="auto"/>
            <w:sz w:val="24"/>
            <w:szCs w:val="24"/>
            <w:lang w:val="en-US" w:eastAsia="zh-CN"/>
          </w:rPr>
          <w:t>7</w:t>
        </w:r>
      </w:ins>
      <w:r>
        <w:rPr>
          <w:rFonts w:hint="eastAsia" w:ascii="宋体" w:hAnsi="宋体" w:eastAsia="宋体" w:cs="宋体"/>
          <w:color w:val="auto"/>
          <w:sz w:val="24"/>
          <w:szCs w:val="24"/>
          <w:lang w:eastAsia="zh-CN"/>
        </w:rPr>
        <w:t>.商务和技术偏差表（盖单位公章）</w:t>
      </w:r>
    </w:p>
    <w:p w14:paraId="6815A1DC">
      <w:pPr>
        <w:spacing w:line="360" w:lineRule="auto"/>
        <w:ind w:firstLine="480" w:firstLineChars="200"/>
        <w:rPr>
          <w:rFonts w:ascii="宋体" w:hAnsi="宋体" w:eastAsia="宋体" w:cs="宋体"/>
          <w:color w:val="auto"/>
          <w:sz w:val="24"/>
          <w:szCs w:val="24"/>
          <w:lang w:eastAsia="zh-CN"/>
        </w:rPr>
      </w:pPr>
      <w:del w:id="186" w:author="txl" w:date="2026-09-28T14:03:49Z">
        <w:r>
          <w:rPr>
            <w:rFonts w:hint="default" w:ascii="宋体" w:hAnsi="宋体" w:eastAsia="宋体" w:cs="宋体"/>
            <w:color w:val="auto"/>
            <w:sz w:val="24"/>
            <w:szCs w:val="24"/>
            <w:lang w:val="en-US" w:eastAsia="zh-CN"/>
          </w:rPr>
          <w:delText>7</w:delText>
        </w:r>
      </w:del>
      <w:ins w:id="187" w:author="txl" w:date="2026-09-28T14:03:49Z">
        <w:r>
          <w:rPr>
            <w:rFonts w:hint="eastAsia" w:ascii="宋体" w:hAnsi="宋体" w:eastAsia="宋体" w:cs="宋体"/>
            <w:color w:val="auto"/>
            <w:sz w:val="24"/>
            <w:szCs w:val="24"/>
            <w:lang w:val="en-US" w:eastAsia="zh-CN"/>
          </w:rPr>
          <w:t>8</w:t>
        </w:r>
      </w:ins>
      <w:r>
        <w:rPr>
          <w:rFonts w:hint="eastAsia" w:ascii="宋体" w:hAnsi="宋体" w:eastAsia="宋体" w:cs="宋体"/>
          <w:color w:val="auto"/>
          <w:sz w:val="24"/>
          <w:szCs w:val="24"/>
          <w:lang w:eastAsia="zh-CN"/>
        </w:rPr>
        <w:t>.</w:t>
      </w:r>
      <w:ins w:id="188" w:author="文杰" w:date="2026-10-08T09:31:40Z">
        <w:r>
          <w:rPr>
            <w:rFonts w:hint="eastAsia" w:ascii="宋体" w:hAnsi="宋体" w:eastAsia="宋体" w:cs="宋体"/>
            <w:color w:val="auto"/>
            <w:sz w:val="24"/>
            <w:szCs w:val="24"/>
            <w:lang w:val="en-US" w:eastAsia="zh-CN"/>
          </w:rPr>
          <w:t>工作</w:t>
        </w:r>
      </w:ins>
      <w:del w:id="189" w:author="文杰" w:date="2026-10-08T09:31:39Z">
        <w:r>
          <w:rPr>
            <w:rFonts w:hint="eastAsia" w:ascii="宋体" w:hAnsi="宋体" w:eastAsia="宋体" w:cs="宋体"/>
            <w:color w:val="auto"/>
            <w:sz w:val="24"/>
            <w:szCs w:val="24"/>
            <w:lang w:eastAsia="zh-CN"/>
          </w:rPr>
          <w:delText>服务</w:delText>
        </w:r>
      </w:del>
      <w:r>
        <w:rPr>
          <w:rFonts w:hint="eastAsia" w:ascii="宋体" w:hAnsi="宋体" w:eastAsia="宋体" w:cs="宋体"/>
          <w:color w:val="auto"/>
          <w:sz w:val="24"/>
          <w:szCs w:val="24"/>
          <w:lang w:eastAsia="zh-CN"/>
        </w:rPr>
        <w:t>方案</w:t>
      </w:r>
    </w:p>
    <w:p w14:paraId="20EF664A">
      <w:pPr>
        <w:spacing w:line="360" w:lineRule="auto"/>
        <w:ind w:firstLine="480" w:firstLineChars="200"/>
        <w:rPr>
          <w:rFonts w:ascii="宋体" w:hAnsi="宋体" w:eastAsia="宋体" w:cs="宋体"/>
          <w:color w:val="auto"/>
          <w:sz w:val="24"/>
          <w:szCs w:val="24"/>
          <w:lang w:eastAsia="zh-CN"/>
        </w:rPr>
      </w:pPr>
      <w:del w:id="190" w:author="txl" w:date="2026-09-28T14:03:52Z">
        <w:r>
          <w:rPr>
            <w:rFonts w:hint="default" w:ascii="宋体" w:hAnsi="宋体" w:eastAsia="宋体" w:cs="宋体"/>
            <w:color w:val="auto"/>
            <w:sz w:val="24"/>
            <w:szCs w:val="24"/>
            <w:lang w:val="en-US" w:eastAsia="zh-CN"/>
          </w:rPr>
          <w:delText>8</w:delText>
        </w:r>
      </w:del>
      <w:ins w:id="191" w:author="txl" w:date="2026-09-28T14:03:52Z">
        <w:r>
          <w:rPr>
            <w:rFonts w:hint="eastAsia" w:ascii="宋体" w:hAnsi="宋体" w:eastAsia="宋体" w:cs="宋体"/>
            <w:color w:val="auto"/>
            <w:sz w:val="24"/>
            <w:szCs w:val="24"/>
            <w:lang w:val="en-US" w:eastAsia="zh-CN"/>
          </w:rPr>
          <w:t>9</w:t>
        </w:r>
      </w:ins>
      <w:r>
        <w:rPr>
          <w:rFonts w:hint="eastAsia" w:ascii="宋体" w:hAnsi="宋体" w:eastAsia="宋体" w:cs="宋体"/>
          <w:color w:val="auto"/>
          <w:sz w:val="24"/>
          <w:szCs w:val="24"/>
          <w:lang w:eastAsia="zh-CN"/>
        </w:rPr>
        <w:t>.企业信息表</w:t>
      </w:r>
    </w:p>
    <w:p w14:paraId="1B33F7E8">
      <w:pPr>
        <w:spacing w:line="360" w:lineRule="auto"/>
        <w:ind w:firstLine="480" w:firstLineChars="200"/>
        <w:rPr>
          <w:rFonts w:ascii="宋体" w:hAnsi="宋体" w:eastAsia="宋体" w:cs="宋体"/>
          <w:color w:val="auto"/>
          <w:sz w:val="24"/>
          <w:szCs w:val="24"/>
          <w:lang w:eastAsia="zh-CN"/>
        </w:rPr>
      </w:pPr>
      <w:del w:id="192" w:author="txl" w:date="2026-09-28T14:03:54Z">
        <w:r>
          <w:rPr>
            <w:rFonts w:hint="default" w:ascii="宋体" w:hAnsi="宋体" w:eastAsia="宋体" w:cs="宋体"/>
            <w:color w:val="auto"/>
            <w:sz w:val="24"/>
            <w:szCs w:val="24"/>
            <w:lang w:val="en-US" w:eastAsia="zh-CN"/>
          </w:rPr>
          <w:delText>9</w:delText>
        </w:r>
      </w:del>
      <w:ins w:id="193" w:author="txl" w:date="2026-09-28T14:03:54Z">
        <w:r>
          <w:rPr>
            <w:rFonts w:hint="eastAsia" w:ascii="宋体" w:hAnsi="宋体" w:eastAsia="宋体" w:cs="宋体"/>
            <w:color w:val="auto"/>
            <w:sz w:val="24"/>
            <w:szCs w:val="24"/>
            <w:lang w:val="en-US" w:eastAsia="zh-CN"/>
          </w:rPr>
          <w:t>1</w:t>
        </w:r>
      </w:ins>
      <w:ins w:id="194" w:author="txl" w:date="2026-09-28T14:03:55Z">
        <w:r>
          <w:rPr>
            <w:rFonts w:hint="eastAsia" w:ascii="宋体" w:hAnsi="宋体" w:eastAsia="宋体" w:cs="宋体"/>
            <w:color w:val="auto"/>
            <w:sz w:val="24"/>
            <w:szCs w:val="24"/>
            <w:lang w:val="en-US" w:eastAsia="zh-CN"/>
          </w:rPr>
          <w:t>0</w:t>
        </w:r>
      </w:ins>
      <w:r>
        <w:rPr>
          <w:rFonts w:hint="eastAsia" w:ascii="宋体" w:hAnsi="宋体" w:eastAsia="宋体" w:cs="宋体"/>
          <w:color w:val="auto"/>
          <w:sz w:val="24"/>
          <w:szCs w:val="24"/>
          <w:lang w:eastAsia="zh-CN"/>
        </w:rPr>
        <w:t>.</w:t>
      </w:r>
      <w:del w:id="195" w:author="文杰" w:date="2026-09-20T11:05:49Z">
        <w:r>
          <w:rPr>
            <w:rFonts w:hint="default" w:ascii="宋体" w:hAnsi="宋体" w:eastAsia="宋体" w:cs="宋体"/>
            <w:color w:val="auto"/>
            <w:sz w:val="24"/>
            <w:szCs w:val="24"/>
            <w:lang w:val="en-US" w:eastAsia="zh-CN"/>
          </w:rPr>
          <w:delText>询价申请</w:delText>
        </w:r>
      </w:del>
      <w:ins w:id="196" w:author="文杰" w:date="2026-09-20T11:05:50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 xml:space="preserve">人认为有必要提供的其他材料  </w:t>
      </w:r>
    </w:p>
    <w:p w14:paraId="33BA3CA6">
      <w:pPr>
        <w:pStyle w:val="4"/>
        <w:spacing w:line="360" w:lineRule="auto"/>
        <w:ind w:left="654"/>
        <w:outlineLvl w:val="1"/>
        <w:rPr>
          <w:color w:val="auto"/>
          <w:lang w:eastAsia="zh-CN"/>
        </w:rPr>
      </w:pPr>
      <w:bookmarkStart w:id="11" w:name="_Toc29299"/>
      <w:r>
        <w:rPr>
          <w:rFonts w:hint="eastAsia"/>
          <w:color w:val="auto"/>
          <w:spacing w:val="-3"/>
          <w:lang w:eastAsia="zh-CN"/>
          <w14:textOutline w14:w="5448" w14:cap="sq" w14:cmpd="sng" w14:algn="ctr">
            <w14:solidFill>
              <w14:srgbClr w14:val="000000"/>
            </w14:solidFill>
            <w14:prstDash w14:val="solid"/>
            <w14:bevel/>
          </w14:textOutline>
        </w:rPr>
        <w:t xml:space="preserve">四、 </w:t>
      </w:r>
      <w:del w:id="197" w:author="文杰" w:date="2026-09-20T11:06:13Z">
        <w:r>
          <w:rPr>
            <w:rFonts w:hint="default"/>
            <w:color w:val="auto"/>
            <w:spacing w:val="-3"/>
            <w:lang w:val="en-US" w:eastAsia="zh-CN"/>
            <w14:textOutline w14:w="5448" w14:cap="sq" w14:cmpd="sng" w14:algn="ctr">
              <w14:solidFill>
                <w14:srgbClr w14:val="000000"/>
              </w14:solidFill>
              <w14:prstDash w14:val="solid"/>
              <w14:bevel/>
            </w14:textOutline>
          </w:rPr>
          <w:delText>询价申请</w:delText>
        </w:r>
      </w:del>
      <w:ins w:id="198" w:author="文杰" w:date="2026-09-20T11:06:14Z">
        <w:r>
          <w:rPr>
            <w:rFonts w:hint="eastAsia"/>
            <w:color w:val="auto"/>
            <w:spacing w:val="-3"/>
            <w:lang w:val="en-US" w:eastAsia="zh-CN"/>
            <w14:textOutline w14:w="5448" w14:cap="sq" w14:cmpd="sng" w14:algn="ctr">
              <w14:solidFill>
                <w14:srgbClr w14:val="000000"/>
              </w14:solidFill>
              <w14:prstDash w14:val="solid"/>
              <w14:bevel/>
            </w14:textOutline>
          </w:rPr>
          <w:t>投标</w:t>
        </w:r>
      </w:ins>
      <w:r>
        <w:rPr>
          <w:rFonts w:hint="eastAsia"/>
          <w:color w:val="auto"/>
          <w:spacing w:val="-3"/>
          <w:lang w:eastAsia="zh-CN"/>
          <w14:textOutline w14:w="5448" w14:cap="sq" w14:cmpd="sng" w14:algn="ctr">
            <w14:solidFill>
              <w14:srgbClr w14:val="000000"/>
            </w14:solidFill>
            <w14:prstDash w14:val="solid"/>
            <w14:bevel/>
          </w14:textOutline>
        </w:rPr>
        <w:t>文件签字及装订要求</w:t>
      </w:r>
      <w:bookmarkEnd w:id="11"/>
    </w:p>
    <w:p w14:paraId="0AB57D15">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1. </w:t>
      </w:r>
      <w:del w:id="199" w:author="文杰" w:date="2026-09-20T11:06:30Z">
        <w:r>
          <w:rPr>
            <w:rFonts w:hint="default" w:ascii="宋体" w:hAnsi="宋体" w:eastAsia="宋体" w:cs="宋体"/>
            <w:color w:val="auto"/>
            <w:sz w:val="24"/>
            <w:szCs w:val="24"/>
            <w:lang w:val="en-US" w:eastAsia="zh-CN"/>
          </w:rPr>
          <w:delText>询价申请</w:delText>
        </w:r>
      </w:del>
      <w:ins w:id="200" w:author="文杰" w:date="2026-09-20T11:06:3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 xml:space="preserve">文件应提交2份，正本1份，副本1份。 </w:t>
      </w:r>
      <w:del w:id="201" w:author="文杰" w:date="2026-09-20T11:06:38Z">
        <w:r>
          <w:rPr>
            <w:rFonts w:hint="default" w:ascii="宋体" w:hAnsi="宋体" w:eastAsia="宋体" w:cs="宋体"/>
            <w:color w:val="auto"/>
            <w:sz w:val="24"/>
            <w:szCs w:val="24"/>
            <w:lang w:val="en-US" w:eastAsia="zh-CN"/>
          </w:rPr>
          <w:delText>询价申请</w:delText>
        </w:r>
      </w:del>
      <w:ins w:id="202" w:author="文杰" w:date="2026-09-20T11:06:3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文件副本由其正本复制（复印）而成（包括证明文件），</w:t>
      </w:r>
      <w:del w:id="203" w:author="文杰" w:date="2026-09-18T10:50:55Z">
        <w:r>
          <w:rPr>
            <w:rFonts w:hint="default" w:ascii="宋体" w:hAnsi="宋体" w:eastAsia="宋体" w:cs="宋体"/>
            <w:color w:val="auto"/>
            <w:sz w:val="24"/>
            <w:szCs w:val="24"/>
            <w:lang w:val="en-US" w:eastAsia="zh-CN"/>
          </w:rPr>
          <w:delText>不强制要求鲜章</w:delText>
        </w:r>
      </w:del>
      <w:ins w:id="204" w:author="文杰" w:date="2026-09-18T10:50:55Z">
        <w:r>
          <w:rPr>
            <w:rFonts w:hint="eastAsia" w:ascii="宋体" w:hAnsi="宋体" w:eastAsia="宋体" w:cs="宋体"/>
            <w:color w:val="auto"/>
            <w:sz w:val="24"/>
            <w:szCs w:val="24"/>
            <w:lang w:val="en-US" w:eastAsia="zh-CN"/>
          </w:rPr>
          <w:t>并</w:t>
        </w:r>
      </w:ins>
      <w:ins w:id="205" w:author="文杰" w:date="2026-09-18T10:50:57Z">
        <w:r>
          <w:rPr>
            <w:rFonts w:hint="eastAsia" w:ascii="宋体" w:hAnsi="宋体" w:eastAsia="宋体" w:cs="宋体"/>
            <w:color w:val="auto"/>
            <w:sz w:val="24"/>
            <w:szCs w:val="24"/>
            <w:lang w:val="en-US" w:eastAsia="zh-CN"/>
          </w:rPr>
          <w:t>加盖</w:t>
        </w:r>
      </w:ins>
      <w:ins w:id="206" w:author="文杰" w:date="2026-09-18T10:51:00Z">
        <w:r>
          <w:rPr>
            <w:rFonts w:hint="eastAsia" w:ascii="宋体" w:hAnsi="宋体" w:eastAsia="宋体" w:cs="宋体"/>
            <w:color w:val="auto"/>
            <w:sz w:val="24"/>
            <w:szCs w:val="24"/>
            <w:lang w:val="en-US" w:eastAsia="zh-CN"/>
          </w:rPr>
          <w:t>单位</w:t>
        </w:r>
      </w:ins>
      <w:ins w:id="207" w:author="文杰" w:date="2026-09-18T10:51:01Z">
        <w:r>
          <w:rPr>
            <w:rFonts w:hint="eastAsia" w:ascii="宋体" w:hAnsi="宋体" w:eastAsia="宋体" w:cs="宋体"/>
            <w:color w:val="auto"/>
            <w:sz w:val="24"/>
            <w:szCs w:val="24"/>
            <w:lang w:val="en-US" w:eastAsia="zh-CN"/>
          </w:rPr>
          <w:t>公章</w:t>
        </w:r>
      </w:ins>
      <w:r>
        <w:rPr>
          <w:rFonts w:hint="eastAsia" w:ascii="宋体" w:hAnsi="宋体" w:eastAsia="宋体" w:cs="宋体"/>
          <w:color w:val="auto"/>
          <w:sz w:val="24"/>
          <w:szCs w:val="24"/>
          <w:lang w:eastAsia="zh-CN"/>
        </w:rPr>
        <w:t>。</w:t>
      </w:r>
    </w:p>
    <w:p w14:paraId="6F8C3AC2">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每一份</w:t>
      </w:r>
      <w:del w:id="208" w:author="文杰" w:date="2026-09-20T11:06:57Z">
        <w:r>
          <w:rPr>
            <w:rFonts w:hint="default" w:ascii="宋体" w:hAnsi="宋体" w:eastAsia="宋体" w:cs="宋体"/>
            <w:color w:val="auto"/>
            <w:sz w:val="24"/>
            <w:szCs w:val="24"/>
            <w:lang w:val="en-US" w:eastAsia="zh-CN"/>
          </w:rPr>
          <w:delText>询价申请</w:delText>
        </w:r>
      </w:del>
      <w:ins w:id="209" w:author="文杰" w:date="2026-09-20T11:06:5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文件封面上均应标注“正本 ”或“副本 ”字样，当副本和正本不一致时，以正本为准，但副本和正本内容不一致造成的评标差错由</w:t>
      </w:r>
      <w:del w:id="210" w:author="文杰" w:date="2026-09-20T11:07:34Z">
        <w:r>
          <w:rPr>
            <w:rFonts w:hint="default" w:ascii="宋体" w:hAnsi="宋体" w:eastAsia="宋体" w:cs="宋体"/>
            <w:color w:val="auto"/>
            <w:sz w:val="24"/>
            <w:szCs w:val="24"/>
            <w:lang w:val="en-US" w:eastAsia="zh-CN"/>
          </w:rPr>
          <w:delText>询价申请</w:delText>
        </w:r>
      </w:del>
      <w:ins w:id="211" w:author="文杰" w:date="2026-09-20T11:07:35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人自行承担。</w:t>
      </w:r>
    </w:p>
    <w:p w14:paraId="71B72427">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ins w:id="212" w:author="文杰" w:date="2026-09-23T17:31:33Z">
        <w:r>
          <w:rPr>
            <w:rFonts w:hint="eastAsia" w:ascii="宋体" w:hAnsi="宋体" w:eastAsia="宋体" w:cs="宋体"/>
            <w:color w:val="auto"/>
            <w:sz w:val="24"/>
            <w:szCs w:val="24"/>
            <w:lang w:eastAsia="zh-CN"/>
            <w:rPrChange w:id="213" w:author="文杰" w:date="2026-09-23T17:32:10Z">
              <w:rPr>
                <w:rFonts w:hint="eastAsia"/>
              </w:rPr>
            </w:rPrChange>
          </w:rPr>
          <w:t>所有要求签字的地方都应由</w:t>
        </w:r>
      </w:ins>
      <w:ins w:id="214" w:author="文杰" w:date="2026-09-23T17:31:44Z">
        <w:r>
          <w:rPr>
            <w:rFonts w:hint="eastAsia" w:ascii="宋体" w:hAnsi="宋体" w:eastAsia="宋体" w:cs="宋体"/>
            <w:color w:val="auto"/>
            <w:sz w:val="24"/>
            <w:szCs w:val="24"/>
            <w:lang w:val="en-US" w:eastAsia="zh-CN"/>
            <w:rPrChange w:id="215" w:author="文杰" w:date="2026-09-23T17:32:10Z">
              <w:rPr>
                <w:rFonts w:hint="eastAsia" w:ascii="宋体" w:hAnsi="宋体" w:eastAsia="宋体" w:cs="宋体"/>
                <w:color w:val="FF0000"/>
                <w:sz w:val="24"/>
                <w:szCs w:val="24"/>
                <w:lang w:val="en-US" w:eastAsia="zh-CN"/>
              </w:rPr>
            </w:rPrChange>
          </w:rPr>
          <w:t>投标</w:t>
        </w:r>
      </w:ins>
      <w:ins w:id="216" w:author="文杰" w:date="2026-09-23T17:31:33Z">
        <w:r>
          <w:rPr>
            <w:rFonts w:hint="eastAsia" w:ascii="宋体" w:hAnsi="宋体" w:eastAsia="宋体" w:cs="宋体"/>
            <w:color w:val="auto"/>
            <w:sz w:val="24"/>
            <w:szCs w:val="24"/>
            <w:lang w:eastAsia="zh-CN"/>
            <w:rPrChange w:id="217" w:author="文杰" w:date="2026-09-23T17:32:10Z">
              <w:rPr>
                <w:rFonts w:hint="eastAsia"/>
              </w:rPr>
            </w:rPrChange>
          </w:rPr>
          <w:t>人的法定代表人或授权代表人签字(签字可用具有法定效力的个人印章代替，不得使用签字章)，</w:t>
        </w:r>
      </w:ins>
      <w:del w:id="218" w:author="文杰" w:date="2026-09-23T17:31:33Z">
        <w:r>
          <w:rPr>
            <w:rFonts w:hint="eastAsia" w:ascii="宋体" w:hAnsi="宋体" w:eastAsia="宋体" w:cs="宋体"/>
            <w:color w:val="FF0000"/>
            <w:sz w:val="24"/>
            <w:szCs w:val="24"/>
            <w:lang w:eastAsia="zh-CN"/>
            <w:rPrChange w:id="219" w:author="文杰" w:date="2026-09-18T10:51:58Z">
              <w:rPr>
                <w:rFonts w:hint="eastAsia" w:ascii="宋体" w:hAnsi="宋体" w:eastAsia="宋体" w:cs="宋体"/>
                <w:color w:val="auto"/>
                <w:sz w:val="24"/>
                <w:szCs w:val="24"/>
                <w:lang w:eastAsia="zh-CN"/>
              </w:rPr>
            </w:rPrChange>
          </w:rPr>
          <w:delText>所有要求签字的地方都应用不褪色的墨水或签字笔由本人亲笔手书签字 （包括姓和名），不得用盖章（如签名章、签字章等）代替</w:delText>
        </w:r>
      </w:del>
      <w:del w:id="220" w:author="文杰" w:date="2026-09-23T17:31:33Z">
        <w:r>
          <w:rPr>
            <w:rFonts w:hint="eastAsia" w:ascii="宋体" w:hAnsi="宋体" w:eastAsia="宋体" w:cs="宋体"/>
            <w:color w:val="FF0000"/>
            <w:sz w:val="24"/>
            <w:szCs w:val="24"/>
            <w:lang w:eastAsia="zh-CN"/>
            <w:rPrChange w:id="221" w:author="文杰" w:date="2026-09-23T17:31:33Z">
              <w:rPr>
                <w:rFonts w:hint="eastAsia" w:ascii="宋体" w:hAnsi="宋体" w:eastAsia="宋体" w:cs="宋体"/>
                <w:color w:val="auto"/>
                <w:sz w:val="24"/>
                <w:szCs w:val="24"/>
                <w:lang w:eastAsia="zh-CN"/>
              </w:rPr>
            </w:rPrChange>
          </w:rPr>
          <w:delText>，</w:delText>
        </w:r>
      </w:del>
      <w:del w:id="222" w:author="文杰" w:date="2026-09-23T17:32:01Z">
        <w:r>
          <w:rPr>
            <w:rFonts w:hint="eastAsia" w:ascii="宋体" w:hAnsi="宋体" w:eastAsia="宋体" w:cs="宋体"/>
            <w:color w:val="auto"/>
            <w:sz w:val="24"/>
            <w:szCs w:val="24"/>
            <w:lang w:eastAsia="zh-CN"/>
          </w:rPr>
          <w:delText>也</w:delText>
        </w:r>
      </w:del>
      <w:r>
        <w:rPr>
          <w:rFonts w:hint="eastAsia" w:ascii="宋体" w:hAnsi="宋体" w:eastAsia="宋体" w:cs="宋体"/>
          <w:color w:val="auto"/>
          <w:sz w:val="24"/>
          <w:szCs w:val="24"/>
          <w:lang w:eastAsia="zh-CN"/>
        </w:rPr>
        <w:t>不得由他人代签；</w:t>
      </w:r>
      <w:del w:id="223" w:author="文杰" w:date="2026-09-20T11:08:09Z">
        <w:r>
          <w:rPr>
            <w:rFonts w:hint="eastAsia" w:ascii="宋体" w:hAnsi="宋体" w:eastAsia="宋体" w:cs="宋体"/>
            <w:color w:val="auto"/>
            <w:sz w:val="24"/>
            <w:szCs w:val="24"/>
            <w:lang w:eastAsia="zh-CN"/>
          </w:rPr>
          <w:delText xml:space="preserve"> </w:delText>
        </w:r>
      </w:del>
      <w:r>
        <w:rPr>
          <w:rFonts w:hint="eastAsia" w:ascii="宋体" w:hAnsi="宋体" w:eastAsia="宋体" w:cs="宋体"/>
          <w:color w:val="auto"/>
          <w:sz w:val="24"/>
          <w:szCs w:val="24"/>
          <w:lang w:eastAsia="zh-CN"/>
        </w:rPr>
        <w:t>所有要求盖章的地方都应加盖</w:t>
      </w:r>
      <w:del w:id="224" w:author="文杰" w:date="2026-09-20T11:08:17Z">
        <w:r>
          <w:rPr>
            <w:rFonts w:hint="default" w:ascii="宋体" w:hAnsi="宋体" w:eastAsia="宋体" w:cs="宋体"/>
            <w:color w:val="auto"/>
            <w:sz w:val="24"/>
            <w:szCs w:val="24"/>
            <w:lang w:val="en-US" w:eastAsia="zh-CN"/>
          </w:rPr>
          <w:delText>询价申请</w:delText>
        </w:r>
      </w:del>
      <w:ins w:id="225" w:author="文杰" w:date="2026-09-20T11:08:1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 xml:space="preserve">人单位（法定名称）章（鲜章）,不得使用专用印章（如经济合同章、 参选专用章等）或下属单位印章代替。 </w:t>
      </w:r>
      <w:del w:id="226" w:author="文杰" w:date="2026-09-20T11:08:41Z">
        <w:r>
          <w:rPr>
            <w:rFonts w:hint="default" w:ascii="宋体" w:hAnsi="宋体" w:eastAsia="宋体" w:cs="宋体"/>
            <w:color w:val="auto"/>
            <w:sz w:val="24"/>
            <w:szCs w:val="24"/>
            <w:lang w:val="en-US" w:eastAsia="zh-CN"/>
          </w:rPr>
          <w:delText>询价申请</w:delText>
        </w:r>
      </w:del>
      <w:ins w:id="227" w:author="文杰" w:date="2026-09-20T11:08:41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文件中要求法定代表人或其委托代理人签字的地方，法定代表人亲自参与</w:t>
      </w:r>
      <w:del w:id="228" w:author="文杰" w:date="2026-09-20T11:08:51Z">
        <w:r>
          <w:rPr>
            <w:rFonts w:hint="default" w:ascii="宋体" w:hAnsi="宋体" w:eastAsia="宋体" w:cs="宋体"/>
            <w:color w:val="auto"/>
            <w:sz w:val="24"/>
            <w:szCs w:val="24"/>
            <w:lang w:val="en-US" w:eastAsia="zh-CN"/>
          </w:rPr>
          <w:delText>询价</w:delText>
        </w:r>
      </w:del>
      <w:ins w:id="229" w:author="文杰" w:date="2026-09-20T11:08:5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而不委托代理人参与</w:t>
      </w:r>
      <w:del w:id="230" w:author="文杰" w:date="2026-09-20T11:09:01Z">
        <w:r>
          <w:rPr>
            <w:rFonts w:hint="default" w:ascii="宋体" w:hAnsi="宋体" w:eastAsia="宋体" w:cs="宋体"/>
            <w:color w:val="auto"/>
            <w:sz w:val="24"/>
            <w:szCs w:val="24"/>
            <w:lang w:val="en-US" w:eastAsia="zh-CN"/>
          </w:rPr>
          <w:delText>询价</w:delText>
        </w:r>
      </w:del>
      <w:ins w:id="231" w:author="文杰" w:date="2026-09-20T11:09:0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的，由法定代表人签字。</w:t>
      </w:r>
    </w:p>
    <w:p w14:paraId="19F2D9CA">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3. </w:t>
      </w:r>
      <w:del w:id="232" w:author="文杰" w:date="2026-09-20T11:09:09Z">
        <w:r>
          <w:rPr>
            <w:rFonts w:hint="default" w:ascii="宋体" w:hAnsi="宋体" w:eastAsia="宋体" w:cs="宋体"/>
            <w:color w:val="auto"/>
            <w:sz w:val="24"/>
            <w:szCs w:val="24"/>
            <w:lang w:val="en-US" w:eastAsia="zh-CN"/>
          </w:rPr>
          <w:delText>询价申请</w:delText>
        </w:r>
      </w:del>
      <w:ins w:id="233" w:author="文杰" w:date="2026-09-20T11:09:0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文件正本和副本采用A4纸编制（图、表及证件可以除外），图、表及证件等折叠成A4大小。</w:t>
      </w:r>
    </w:p>
    <w:p w14:paraId="1499EA56">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4. </w:t>
      </w:r>
      <w:del w:id="234" w:author="文杰" w:date="2026-09-20T11:09:28Z">
        <w:r>
          <w:rPr>
            <w:rFonts w:hint="default" w:ascii="宋体" w:hAnsi="宋体" w:eastAsia="宋体" w:cs="宋体"/>
            <w:color w:val="auto"/>
            <w:sz w:val="24"/>
            <w:szCs w:val="24"/>
            <w:lang w:val="en-US" w:eastAsia="zh-CN"/>
          </w:rPr>
          <w:delText>询价申请</w:delText>
        </w:r>
      </w:del>
      <w:ins w:id="235" w:author="文杰" w:date="2026-09-20T11:09:2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文件不得采用活页夹等可随时拆换的方式装订，不得有零散页，应采用胶装方式封装。</w:t>
      </w:r>
    </w:p>
    <w:p w14:paraId="6FBF9173">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5. </w:t>
      </w:r>
      <w:del w:id="236" w:author="文杰" w:date="2026-09-20T11:09:39Z">
        <w:r>
          <w:rPr>
            <w:rFonts w:hint="default" w:ascii="宋体" w:hAnsi="宋体" w:eastAsia="宋体" w:cs="宋体"/>
            <w:color w:val="auto"/>
            <w:sz w:val="24"/>
            <w:szCs w:val="24"/>
            <w:lang w:val="en-US" w:eastAsia="zh-CN"/>
          </w:rPr>
          <w:delText>询价申请</w:delText>
        </w:r>
      </w:del>
      <w:ins w:id="237" w:author="文杰" w:date="2026-09-20T11:09:39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文件应密封包装，并在封套的封口处加盖</w:t>
      </w:r>
      <w:del w:id="238" w:author="文杰" w:date="2026-09-20T11:09:51Z">
        <w:r>
          <w:rPr>
            <w:rFonts w:hint="default" w:ascii="宋体" w:hAnsi="宋体" w:eastAsia="宋体" w:cs="宋体"/>
            <w:color w:val="auto"/>
            <w:sz w:val="24"/>
            <w:szCs w:val="24"/>
            <w:lang w:val="en-US" w:eastAsia="zh-CN"/>
          </w:rPr>
          <w:delText>询价申请</w:delText>
        </w:r>
      </w:del>
      <w:ins w:id="239" w:author="文杰" w:date="2026-09-20T11:09:5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人单位章或密封章，不满足</w:t>
      </w:r>
      <w:del w:id="240" w:author="文杰" w:date="2026-09-20T11:10:03Z">
        <w:r>
          <w:rPr>
            <w:rFonts w:hint="default" w:ascii="宋体" w:hAnsi="宋体" w:eastAsia="宋体" w:cs="宋体"/>
            <w:color w:val="auto"/>
            <w:sz w:val="24"/>
            <w:szCs w:val="24"/>
            <w:lang w:val="en-US" w:eastAsia="zh-CN"/>
          </w:rPr>
          <w:delText>询价</w:delText>
        </w:r>
      </w:del>
      <w:ins w:id="241" w:author="文杰" w:date="2026-09-20T11:10:03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文件要求密封和封套格式内容的</w:t>
      </w:r>
      <w:del w:id="242" w:author="文杰" w:date="2026-09-20T11:10:21Z">
        <w:r>
          <w:rPr>
            <w:rFonts w:hint="default" w:ascii="宋体" w:hAnsi="宋体" w:eastAsia="宋体" w:cs="宋体"/>
            <w:color w:val="auto"/>
            <w:sz w:val="24"/>
            <w:szCs w:val="24"/>
            <w:lang w:val="en-US" w:eastAsia="zh-CN"/>
          </w:rPr>
          <w:delText>询价申请</w:delText>
        </w:r>
      </w:del>
      <w:ins w:id="243" w:author="文杰" w:date="2026-09-20T11:10:2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w:t>
      </w:r>
      <w:del w:id="244" w:author="文杰" w:date="2026-09-20T11:10:26Z">
        <w:r>
          <w:rPr>
            <w:rFonts w:hint="default" w:ascii="宋体" w:hAnsi="宋体" w:eastAsia="宋体" w:cs="宋体"/>
            <w:color w:val="auto"/>
            <w:sz w:val="24"/>
            <w:szCs w:val="24"/>
            <w:lang w:val="en-US" w:eastAsia="zh-CN"/>
          </w:rPr>
          <w:delText>询价</w:delText>
        </w:r>
      </w:del>
      <w:ins w:id="245" w:author="文杰" w:date="2026-09-20T11:10:27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人不予受理：</w:t>
      </w:r>
    </w:p>
    <w:p w14:paraId="233BC910">
      <w:pPr>
        <w:pStyle w:val="4"/>
        <w:spacing w:line="360" w:lineRule="auto"/>
        <w:ind w:firstLine="468" w:firstLineChars="200"/>
        <w:rPr>
          <w:color w:val="auto"/>
          <w:lang w:eastAsia="zh-CN"/>
        </w:rPr>
      </w:pPr>
      <w:r>
        <w:rPr>
          <w:rFonts w:hint="eastAsia"/>
          <w:color w:val="auto"/>
          <w:spacing w:val="-3"/>
          <w:lang w:eastAsia="zh-CN"/>
        </w:rPr>
        <w:t>项目名称：</w:t>
      </w:r>
      <w:r>
        <w:rPr>
          <w:rFonts w:hint="eastAsia"/>
          <w:color w:val="auto"/>
          <w:u w:val="single"/>
          <w:lang w:eastAsia="zh-CN"/>
        </w:rPr>
        <w:t xml:space="preserve">                             </w:t>
      </w:r>
    </w:p>
    <w:p w14:paraId="479D2E06">
      <w:pPr>
        <w:pStyle w:val="4"/>
        <w:spacing w:line="360" w:lineRule="auto"/>
        <w:ind w:firstLine="464" w:firstLineChars="200"/>
        <w:rPr>
          <w:color w:val="auto"/>
          <w:u w:val="single"/>
          <w:lang w:eastAsia="zh-CN"/>
        </w:rPr>
      </w:pPr>
      <w:del w:id="246" w:author="文杰" w:date="2026-09-20T11:10:43Z">
        <w:r>
          <w:rPr>
            <w:rFonts w:hint="default"/>
            <w:color w:val="auto"/>
            <w:spacing w:val="-4"/>
            <w:lang w:val="en-US" w:eastAsia="zh-CN"/>
          </w:rPr>
          <w:delText>询价申请</w:delText>
        </w:r>
      </w:del>
      <w:ins w:id="247" w:author="文杰" w:date="2026-09-20T11:10:43Z">
        <w:r>
          <w:rPr>
            <w:rFonts w:hint="eastAsia"/>
            <w:color w:val="auto"/>
            <w:spacing w:val="-4"/>
            <w:lang w:val="en-US" w:eastAsia="zh-CN"/>
          </w:rPr>
          <w:t>投标</w:t>
        </w:r>
      </w:ins>
      <w:r>
        <w:rPr>
          <w:rFonts w:hint="eastAsia"/>
          <w:color w:val="auto"/>
          <w:spacing w:val="-4"/>
          <w:lang w:eastAsia="zh-CN"/>
        </w:rPr>
        <w:t>人名称：</w:t>
      </w:r>
      <w:r>
        <w:rPr>
          <w:rFonts w:hint="eastAsia"/>
          <w:color w:val="auto"/>
          <w:u w:val="single"/>
          <w:lang w:eastAsia="zh-CN"/>
        </w:rPr>
        <w:t xml:space="preserve">                           </w:t>
      </w:r>
    </w:p>
    <w:p w14:paraId="73FB7365">
      <w:pPr>
        <w:pStyle w:val="10"/>
        <w:spacing w:line="360" w:lineRule="auto"/>
        <w:ind w:left="0" w:leftChars="0" w:firstLine="464" w:firstLineChars="200"/>
        <w:rPr>
          <w:rFonts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文件递交截止时间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lang w:eastAsia="zh-CN"/>
        </w:rPr>
        <w:t xml:space="preserve">                                                             </w:t>
      </w:r>
    </w:p>
    <w:p w14:paraId="1086D405">
      <w:pPr>
        <w:pStyle w:val="4"/>
        <w:spacing w:line="360" w:lineRule="auto"/>
        <w:ind w:left="25" w:firstLine="472" w:firstLineChars="200"/>
        <w:rPr>
          <w:color w:val="auto"/>
          <w:spacing w:val="-2"/>
          <w:lang w:eastAsia="zh-CN"/>
        </w:rPr>
      </w:pPr>
      <w:r>
        <w:rPr>
          <w:rFonts w:hint="eastAsia"/>
          <w:color w:val="auto"/>
          <w:spacing w:val="-2"/>
          <w:lang w:eastAsia="zh-CN"/>
        </w:rPr>
        <w:t xml:space="preserve">*6. </w:t>
      </w:r>
      <w:del w:id="248" w:author="文杰" w:date="2026-09-20T11:11:11Z">
        <w:r>
          <w:rPr>
            <w:rFonts w:hint="default"/>
            <w:color w:val="auto"/>
            <w:spacing w:val="-2"/>
            <w:lang w:val="en-US" w:eastAsia="zh-CN"/>
          </w:rPr>
          <w:delText>询价申请</w:delText>
        </w:r>
      </w:del>
      <w:ins w:id="249" w:author="文杰" w:date="2026-09-20T11:11:11Z">
        <w:r>
          <w:rPr>
            <w:rFonts w:hint="eastAsia"/>
            <w:color w:val="auto"/>
            <w:spacing w:val="-2"/>
            <w:lang w:val="en-US" w:eastAsia="zh-CN"/>
          </w:rPr>
          <w:t>投标</w:t>
        </w:r>
      </w:ins>
      <w:r>
        <w:rPr>
          <w:rFonts w:hint="eastAsia"/>
          <w:color w:val="auto"/>
          <w:spacing w:val="-2"/>
          <w:lang w:eastAsia="zh-CN"/>
        </w:rPr>
        <w:t>文件若有修改，修改应由</w:t>
      </w:r>
      <w:del w:id="250" w:author="文杰" w:date="2026-09-20T11:11:28Z">
        <w:r>
          <w:rPr>
            <w:rFonts w:hint="default"/>
            <w:color w:val="auto"/>
            <w:spacing w:val="-2"/>
            <w:lang w:val="en-US" w:eastAsia="zh-CN"/>
          </w:rPr>
          <w:delText>询价申请</w:delText>
        </w:r>
      </w:del>
      <w:ins w:id="251" w:author="文杰" w:date="2026-09-20T11:11:28Z">
        <w:r>
          <w:rPr>
            <w:rFonts w:hint="eastAsia"/>
            <w:color w:val="auto"/>
            <w:spacing w:val="-2"/>
            <w:lang w:val="en-US" w:eastAsia="zh-CN"/>
          </w:rPr>
          <w:t>投标</w:t>
        </w:r>
      </w:ins>
      <w:r>
        <w:rPr>
          <w:rFonts w:hint="eastAsia"/>
          <w:color w:val="auto"/>
          <w:spacing w:val="-2"/>
          <w:lang w:eastAsia="zh-CN"/>
        </w:rPr>
        <w:t>人法定代表人（或其委托代理人）签字或加盖单位</w:t>
      </w:r>
      <w:ins w:id="252" w:author="文杰" w:date="2026-09-24T09:32:06Z">
        <w:r>
          <w:rPr>
            <w:rFonts w:hint="eastAsia"/>
            <w:color w:val="auto"/>
            <w:spacing w:val="-2"/>
            <w:lang w:val="en-US" w:eastAsia="zh-CN"/>
          </w:rPr>
          <w:t>公</w:t>
        </w:r>
      </w:ins>
      <w:r>
        <w:rPr>
          <w:rFonts w:hint="eastAsia"/>
          <w:color w:val="auto"/>
          <w:spacing w:val="-2"/>
          <w:lang w:eastAsia="zh-CN"/>
        </w:rPr>
        <w:t>章。</w:t>
      </w:r>
    </w:p>
    <w:p w14:paraId="1F806DB4">
      <w:pPr>
        <w:pStyle w:val="4"/>
        <w:spacing w:line="360" w:lineRule="auto"/>
        <w:ind w:left="624"/>
        <w:outlineLvl w:val="1"/>
        <w:rPr>
          <w:color w:val="auto"/>
          <w:lang w:eastAsia="zh-CN"/>
        </w:rPr>
      </w:pPr>
      <w:bookmarkStart w:id="12" w:name="_Toc23941"/>
      <w:r>
        <w:rPr>
          <w:rFonts w:hint="eastAsia"/>
          <w:color w:val="auto"/>
          <w:spacing w:val="-1"/>
          <w:lang w:eastAsia="zh-CN"/>
          <w14:textOutline w14:w="5448" w14:cap="sq" w14:cmpd="sng" w14:algn="ctr">
            <w14:solidFill>
              <w14:srgbClr w14:val="000000"/>
            </w14:solidFill>
            <w14:prstDash w14:val="solid"/>
            <w14:bevel/>
          </w14:textOutline>
        </w:rPr>
        <w:t>五、报价要求</w:t>
      </w:r>
      <w:bookmarkEnd w:id="12"/>
    </w:p>
    <w:p w14:paraId="1CFD5A79">
      <w:pPr>
        <w:pStyle w:val="4"/>
        <w:spacing w:line="360" w:lineRule="auto"/>
        <w:ind w:left="521"/>
        <w:rPr>
          <w:color w:val="auto"/>
          <w:lang w:eastAsia="zh-CN"/>
        </w:rPr>
      </w:pPr>
      <w:r>
        <w:rPr>
          <w:rFonts w:hint="eastAsia"/>
          <w:color w:val="auto"/>
          <w:spacing w:val="-2"/>
          <w:lang w:eastAsia="zh-CN"/>
        </w:rPr>
        <w:t>1.本项目合同价格采用以下方式：</w:t>
      </w:r>
    </w:p>
    <w:p w14:paraId="3E84A3C2">
      <w:pPr>
        <w:pStyle w:val="4"/>
        <w:spacing w:line="360" w:lineRule="auto"/>
        <w:ind w:left="23" w:right="80" w:firstLine="482"/>
        <w:rPr>
          <w:color w:val="auto"/>
          <w:lang w:eastAsia="zh-CN"/>
        </w:rPr>
      </w:pPr>
      <w:r>
        <w:rPr>
          <w:rFonts w:hint="eastAsia"/>
          <w:color w:val="auto"/>
          <w:lang w:eastAsia="zh-CN"/>
        </w:rPr>
        <w:t>■本项目为固定总价，采用固定总价合同。</w:t>
      </w:r>
    </w:p>
    <w:p w14:paraId="018B0E1D">
      <w:pPr>
        <w:pStyle w:val="4"/>
        <w:spacing w:line="360" w:lineRule="auto"/>
        <w:ind w:left="23" w:right="80" w:firstLine="482"/>
        <w:rPr>
          <w:color w:val="auto"/>
          <w:lang w:eastAsia="zh-CN"/>
        </w:rPr>
      </w:pPr>
      <w:r>
        <w:rPr>
          <w:rFonts w:hint="eastAsia"/>
          <w:color w:val="auto"/>
          <w:lang w:eastAsia="zh-CN"/>
        </w:rPr>
        <w:t>2.</w:t>
      </w:r>
      <w:del w:id="253" w:author="文杰" w:date="2026-09-20T11:11:56Z">
        <w:r>
          <w:rPr>
            <w:rFonts w:hint="default"/>
            <w:color w:val="auto"/>
            <w:lang w:val="en-US" w:eastAsia="zh-CN"/>
          </w:rPr>
          <w:delText>询价申请</w:delText>
        </w:r>
      </w:del>
      <w:ins w:id="254" w:author="文杰" w:date="2026-09-20T11:11:56Z">
        <w:r>
          <w:rPr>
            <w:rFonts w:hint="eastAsia"/>
            <w:color w:val="auto"/>
            <w:lang w:val="en-US" w:eastAsia="zh-CN"/>
          </w:rPr>
          <w:t>投标</w:t>
        </w:r>
      </w:ins>
      <w:r>
        <w:rPr>
          <w:rFonts w:hint="eastAsia"/>
          <w:color w:val="auto"/>
          <w:lang w:eastAsia="zh-CN"/>
        </w:rPr>
        <w:t>人应认真阅读理解用户需求书，按照</w:t>
      </w:r>
      <w:del w:id="255" w:author="文杰" w:date="2026-09-20T11:12:15Z">
        <w:r>
          <w:rPr>
            <w:rFonts w:hint="default"/>
            <w:color w:val="auto"/>
            <w:lang w:val="en-US" w:eastAsia="zh-CN"/>
          </w:rPr>
          <w:delText>询价</w:delText>
        </w:r>
      </w:del>
      <w:ins w:id="256" w:author="文杰" w:date="2026-09-20T11:12:15Z">
        <w:r>
          <w:rPr>
            <w:rFonts w:hint="eastAsia"/>
            <w:color w:val="auto"/>
            <w:lang w:val="en-US" w:eastAsia="zh-CN"/>
          </w:rPr>
          <w:t>招标</w:t>
        </w:r>
      </w:ins>
      <w:r>
        <w:rPr>
          <w:rFonts w:hint="eastAsia"/>
          <w:color w:val="auto"/>
          <w:lang w:eastAsia="zh-CN"/>
        </w:rPr>
        <w:t>文件的要求进行报价，</w:t>
      </w:r>
      <w:del w:id="257" w:author="文杰" w:date="2026-09-20T11:14:46Z">
        <w:r>
          <w:rPr>
            <w:rFonts w:hint="default"/>
            <w:color w:val="auto"/>
            <w:lang w:val="en-US" w:eastAsia="zh-CN"/>
          </w:rPr>
          <w:delText>响</w:delText>
        </w:r>
      </w:del>
      <w:del w:id="258" w:author="文杰" w:date="2026-09-20T11:14:46Z">
        <w:r>
          <w:rPr>
            <w:rFonts w:hint="default"/>
            <w:color w:val="auto"/>
            <w:spacing w:val="-3"/>
            <w:lang w:val="en-US" w:eastAsia="zh-CN"/>
          </w:rPr>
          <w:delText>应</w:delText>
        </w:r>
      </w:del>
      <w:ins w:id="259" w:author="文杰" w:date="2026-09-20T11:14:47Z">
        <w:r>
          <w:rPr>
            <w:rFonts w:hint="eastAsia"/>
            <w:color w:val="auto"/>
            <w:lang w:val="en-US" w:eastAsia="zh-CN"/>
          </w:rPr>
          <w:t>投标</w:t>
        </w:r>
      </w:ins>
      <w:r>
        <w:rPr>
          <w:rFonts w:hint="eastAsia"/>
          <w:color w:val="auto"/>
          <w:spacing w:val="-3"/>
          <w:lang w:eastAsia="zh-CN"/>
        </w:rPr>
        <w:t>人不得对报价表中项目进行删减，可进行增补，如经评定为中标人，其漏项的</w:t>
      </w:r>
      <w:r>
        <w:rPr>
          <w:rFonts w:hint="eastAsia"/>
          <w:color w:val="auto"/>
          <w:spacing w:val="-2"/>
          <w:lang w:eastAsia="zh-CN"/>
        </w:rPr>
        <w:t>费用应自行消化，不得增加费用，但必须按</w:t>
      </w:r>
      <w:del w:id="260" w:author="文杰" w:date="2026-09-20T11:15:00Z">
        <w:r>
          <w:rPr>
            <w:rFonts w:hint="default"/>
            <w:color w:val="auto"/>
            <w:spacing w:val="-2"/>
            <w:lang w:val="en-US" w:eastAsia="zh-CN"/>
          </w:rPr>
          <w:delText>询价</w:delText>
        </w:r>
      </w:del>
      <w:ins w:id="261" w:author="文杰" w:date="2026-09-20T11:15:01Z">
        <w:r>
          <w:rPr>
            <w:rFonts w:hint="eastAsia"/>
            <w:color w:val="auto"/>
            <w:spacing w:val="-2"/>
            <w:lang w:val="en-US" w:eastAsia="zh-CN"/>
          </w:rPr>
          <w:t>招标</w:t>
        </w:r>
      </w:ins>
      <w:r>
        <w:rPr>
          <w:rFonts w:hint="eastAsia"/>
          <w:color w:val="auto"/>
          <w:spacing w:val="-2"/>
          <w:lang w:eastAsia="zh-CN"/>
        </w:rPr>
        <w:t>人要求完成该类工作全部内容。</w:t>
      </w:r>
    </w:p>
    <w:p w14:paraId="4EA930B2">
      <w:pPr>
        <w:pStyle w:val="4"/>
        <w:spacing w:line="360" w:lineRule="auto"/>
        <w:ind w:firstLine="468" w:firstLineChars="200"/>
        <w:rPr>
          <w:color w:val="auto"/>
          <w:lang w:eastAsia="zh-CN"/>
        </w:rPr>
      </w:pPr>
      <w:r>
        <w:rPr>
          <w:rFonts w:hint="eastAsia"/>
          <w:color w:val="auto"/>
          <w:spacing w:val="-3"/>
          <w:lang w:eastAsia="zh-CN"/>
        </w:rPr>
        <w:t>3.</w:t>
      </w:r>
      <w:r>
        <w:rPr>
          <w:rFonts w:hint="eastAsia"/>
          <w:color w:val="auto"/>
          <w:lang w:eastAsia="zh-CN"/>
        </w:rPr>
        <w:t>综合单价包含但不限于审计服务费、差旅费、差旅补贴、成本、风险、合理利润、税金等完成日常审计服务的一切费用</w:t>
      </w:r>
      <w:r>
        <w:rPr>
          <w:rFonts w:hint="eastAsia"/>
          <w:color w:val="auto"/>
          <w:spacing w:val="-1"/>
          <w:lang w:eastAsia="zh-CN"/>
        </w:rPr>
        <w:t>。</w:t>
      </w:r>
    </w:p>
    <w:p w14:paraId="4BBE056A">
      <w:pPr>
        <w:pStyle w:val="4"/>
        <w:spacing w:line="360" w:lineRule="auto"/>
        <w:ind w:firstLine="480" w:firstLineChars="200"/>
        <w:rPr>
          <w:color w:val="auto"/>
          <w:position w:val="17"/>
          <w:lang w:eastAsia="zh-CN"/>
        </w:rPr>
      </w:pPr>
      <w:r>
        <w:rPr>
          <w:rFonts w:hint="eastAsia"/>
          <w:color w:val="auto"/>
          <w:position w:val="17"/>
          <w:lang w:eastAsia="zh-CN"/>
        </w:rPr>
        <w:t>4.</w:t>
      </w:r>
      <w:del w:id="262" w:author="文杰" w:date="2026-09-20T11:15:19Z">
        <w:r>
          <w:rPr>
            <w:rFonts w:hint="default"/>
            <w:color w:val="auto"/>
            <w:position w:val="17"/>
            <w:lang w:val="en-US" w:eastAsia="zh-CN"/>
          </w:rPr>
          <w:delText>询价申请</w:delText>
        </w:r>
      </w:del>
      <w:ins w:id="263" w:author="文杰" w:date="2026-09-20T11:15:20Z">
        <w:r>
          <w:rPr>
            <w:rFonts w:hint="eastAsia"/>
            <w:color w:val="auto"/>
            <w:position w:val="17"/>
            <w:lang w:val="en-US" w:eastAsia="zh-CN"/>
          </w:rPr>
          <w:t>投标</w:t>
        </w:r>
      </w:ins>
      <w:r>
        <w:rPr>
          <w:rFonts w:hint="eastAsia"/>
          <w:color w:val="auto"/>
          <w:position w:val="17"/>
          <w:lang w:eastAsia="zh-CN"/>
        </w:rPr>
        <w:t>人报价有算术错误的，按以下原则对报价进行修正，修正的价格经</w:t>
      </w:r>
      <w:del w:id="264" w:author="文杰" w:date="2026-09-20T11:15:36Z">
        <w:r>
          <w:rPr>
            <w:rFonts w:hint="default"/>
            <w:color w:val="auto"/>
            <w:position w:val="17"/>
            <w:lang w:val="en-US" w:eastAsia="zh-CN"/>
          </w:rPr>
          <w:delText>询价申请</w:delText>
        </w:r>
      </w:del>
      <w:ins w:id="265" w:author="文杰" w:date="2026-09-20T11:15:36Z">
        <w:r>
          <w:rPr>
            <w:rFonts w:hint="eastAsia"/>
            <w:color w:val="auto"/>
            <w:position w:val="17"/>
            <w:lang w:val="en-US" w:eastAsia="zh-CN"/>
          </w:rPr>
          <w:t>投标</w:t>
        </w:r>
      </w:ins>
      <w:r>
        <w:rPr>
          <w:rFonts w:hint="eastAsia"/>
          <w:color w:val="auto"/>
          <w:position w:val="17"/>
          <w:lang w:eastAsia="zh-CN"/>
        </w:rPr>
        <w:t>人书面确认后具有约束力。</w:t>
      </w:r>
      <w:del w:id="266" w:author="文杰" w:date="2026-09-20T11:15:47Z">
        <w:r>
          <w:rPr>
            <w:rFonts w:hint="default"/>
            <w:color w:val="auto"/>
            <w:position w:val="17"/>
            <w:lang w:val="en-US" w:eastAsia="zh-CN"/>
          </w:rPr>
          <w:delText>询价申请</w:delText>
        </w:r>
      </w:del>
      <w:ins w:id="267" w:author="文杰" w:date="2026-09-20T11:15:50Z">
        <w:r>
          <w:rPr>
            <w:rFonts w:hint="eastAsia"/>
            <w:color w:val="auto"/>
            <w:position w:val="17"/>
            <w:lang w:val="en-US" w:eastAsia="zh-CN"/>
          </w:rPr>
          <w:t>投标</w:t>
        </w:r>
      </w:ins>
      <w:r>
        <w:rPr>
          <w:rFonts w:hint="eastAsia"/>
          <w:color w:val="auto"/>
          <w:position w:val="17"/>
          <w:lang w:eastAsia="zh-CN"/>
        </w:rPr>
        <w:t>人不接受修正价格的，其</w:t>
      </w:r>
      <w:del w:id="268" w:author="文杰" w:date="2026-09-20T11:15:56Z">
        <w:r>
          <w:rPr>
            <w:rFonts w:hint="default"/>
            <w:color w:val="auto"/>
            <w:position w:val="17"/>
            <w:lang w:val="en-US" w:eastAsia="zh-CN"/>
          </w:rPr>
          <w:delText>询价申请</w:delText>
        </w:r>
      </w:del>
      <w:ins w:id="269" w:author="文杰" w:date="2026-09-20T11:15:57Z">
        <w:r>
          <w:rPr>
            <w:rFonts w:hint="eastAsia"/>
            <w:color w:val="auto"/>
            <w:position w:val="17"/>
            <w:lang w:val="en-US" w:eastAsia="zh-CN"/>
          </w:rPr>
          <w:t>投标</w:t>
        </w:r>
      </w:ins>
      <w:r>
        <w:rPr>
          <w:rFonts w:hint="eastAsia"/>
          <w:color w:val="auto"/>
          <w:position w:val="17"/>
          <w:lang w:eastAsia="zh-CN"/>
        </w:rPr>
        <w:t>文件被否决。</w:t>
      </w:r>
    </w:p>
    <w:p w14:paraId="53E29643">
      <w:pPr>
        <w:pStyle w:val="4"/>
        <w:spacing w:line="360" w:lineRule="auto"/>
        <w:ind w:left="514"/>
        <w:rPr>
          <w:color w:val="auto"/>
          <w:lang w:eastAsia="zh-CN"/>
        </w:rPr>
      </w:pPr>
      <w:r>
        <w:rPr>
          <w:rFonts w:hint="eastAsia"/>
          <w:color w:val="auto"/>
          <w:spacing w:val="-1"/>
          <w:lang w:eastAsia="zh-CN"/>
        </w:rPr>
        <w:t>（1）</w:t>
      </w:r>
      <w:del w:id="270" w:author="文杰" w:date="2026-09-20T11:16:54Z">
        <w:r>
          <w:rPr>
            <w:rFonts w:hint="default"/>
            <w:color w:val="auto"/>
            <w:spacing w:val="-1"/>
            <w:lang w:val="en-US" w:eastAsia="zh-CN"/>
          </w:rPr>
          <w:delText>询价申请</w:delText>
        </w:r>
      </w:del>
      <w:ins w:id="271" w:author="文杰" w:date="2026-09-20T11:16:55Z">
        <w:r>
          <w:rPr>
            <w:rFonts w:hint="eastAsia"/>
            <w:color w:val="auto"/>
            <w:spacing w:val="-1"/>
            <w:lang w:val="en-US" w:eastAsia="zh-CN"/>
          </w:rPr>
          <w:t>投标</w:t>
        </w:r>
      </w:ins>
      <w:r>
        <w:rPr>
          <w:rFonts w:hint="eastAsia"/>
          <w:color w:val="auto"/>
          <w:spacing w:val="-1"/>
          <w:lang w:eastAsia="zh-CN"/>
        </w:rPr>
        <w:t>文件中的大写金额与小写金额不一致的，以大写金额为准；</w:t>
      </w:r>
    </w:p>
    <w:p w14:paraId="36AB719D">
      <w:pPr>
        <w:pStyle w:val="4"/>
        <w:spacing w:line="360" w:lineRule="auto"/>
        <w:ind w:left="24" w:right="80" w:firstLine="490"/>
        <w:rPr>
          <w:color w:val="auto"/>
          <w:lang w:eastAsia="zh-CN"/>
        </w:rPr>
      </w:pPr>
      <w:r>
        <w:rPr>
          <w:rFonts w:hint="eastAsia"/>
          <w:color w:val="auto"/>
          <w:lang w:eastAsia="zh-CN"/>
        </w:rPr>
        <w:t>（2）总价金额与依据单价计算出的结果不一致的，综合单价包干项目以单</w:t>
      </w:r>
      <w:r>
        <w:rPr>
          <w:rFonts w:hint="eastAsia"/>
          <w:color w:val="auto"/>
          <w:spacing w:val="-3"/>
          <w:lang w:eastAsia="zh-CN"/>
        </w:rPr>
        <w:t>价金额为准修正总价，但单价金额小数点有明显错误的除外；总价包干的项目以</w:t>
      </w:r>
      <w:r>
        <w:rPr>
          <w:rFonts w:hint="eastAsia"/>
          <w:color w:val="auto"/>
          <w:spacing w:val="-1"/>
          <w:lang w:eastAsia="zh-CN"/>
        </w:rPr>
        <w:t>总价为准，调整单价金额，总价不变；</w:t>
      </w:r>
    </w:p>
    <w:p w14:paraId="6A3275BD">
      <w:pPr>
        <w:pStyle w:val="4"/>
        <w:spacing w:line="360" w:lineRule="auto"/>
        <w:ind w:left="21" w:right="80" w:firstLine="493"/>
        <w:rPr>
          <w:color w:val="auto"/>
          <w:spacing w:val="-8"/>
          <w:lang w:eastAsia="zh-CN"/>
        </w:rPr>
      </w:pPr>
      <w:r>
        <w:rPr>
          <w:rFonts w:hint="eastAsia"/>
          <w:color w:val="auto"/>
          <w:lang w:eastAsia="zh-CN"/>
        </w:rPr>
        <w:t>（3）</w:t>
      </w:r>
      <w:del w:id="272" w:author="文杰" w:date="2026-09-20T11:17:07Z">
        <w:r>
          <w:rPr>
            <w:rFonts w:hint="default"/>
            <w:color w:val="auto"/>
            <w:lang w:val="en-US" w:eastAsia="zh-CN"/>
          </w:rPr>
          <w:delText>询价申请</w:delText>
        </w:r>
      </w:del>
      <w:ins w:id="273" w:author="文杰" w:date="2026-09-20T11:17:08Z">
        <w:r>
          <w:rPr>
            <w:rFonts w:hint="eastAsia"/>
            <w:color w:val="auto"/>
            <w:lang w:val="en-US" w:eastAsia="zh-CN"/>
          </w:rPr>
          <w:t>投标</w:t>
        </w:r>
      </w:ins>
      <w:r>
        <w:rPr>
          <w:rFonts w:hint="eastAsia"/>
          <w:color w:val="auto"/>
          <w:lang w:eastAsia="zh-CN"/>
        </w:rPr>
        <w:t>人报价如有漏项，则将其它</w:t>
      </w:r>
      <w:del w:id="274" w:author="文杰" w:date="2026-09-20T11:17:18Z">
        <w:r>
          <w:rPr>
            <w:rFonts w:hint="default"/>
            <w:color w:val="auto"/>
            <w:lang w:val="en-US" w:eastAsia="zh-CN"/>
          </w:rPr>
          <w:delText>询价申请</w:delText>
        </w:r>
      </w:del>
      <w:ins w:id="275" w:author="文杰" w:date="2026-09-20T11:17:18Z">
        <w:r>
          <w:rPr>
            <w:rFonts w:hint="eastAsia"/>
            <w:color w:val="auto"/>
            <w:lang w:val="en-US" w:eastAsia="zh-CN"/>
          </w:rPr>
          <w:t>投标</w:t>
        </w:r>
      </w:ins>
      <w:r>
        <w:rPr>
          <w:rFonts w:hint="eastAsia"/>
          <w:color w:val="auto"/>
          <w:lang w:eastAsia="zh-CN"/>
        </w:rPr>
        <w:t>人报价中该项价格中的最高价加</w:t>
      </w:r>
      <w:r>
        <w:rPr>
          <w:rFonts w:hint="eastAsia"/>
          <w:color w:val="auto"/>
          <w:spacing w:val="-3"/>
          <w:lang w:eastAsia="zh-CN"/>
        </w:rPr>
        <w:t>进该</w:t>
      </w:r>
      <w:del w:id="276" w:author="文杰" w:date="2026-09-20T11:17:31Z">
        <w:r>
          <w:rPr>
            <w:rFonts w:hint="default"/>
            <w:color w:val="auto"/>
            <w:spacing w:val="-3"/>
            <w:lang w:val="en-US" w:eastAsia="zh-CN"/>
          </w:rPr>
          <w:delText>询价申请</w:delText>
        </w:r>
      </w:del>
      <w:ins w:id="277" w:author="文杰" w:date="2026-09-20T11:17:32Z">
        <w:r>
          <w:rPr>
            <w:rFonts w:hint="eastAsia"/>
            <w:color w:val="auto"/>
            <w:spacing w:val="-3"/>
            <w:lang w:val="en-US" w:eastAsia="zh-CN"/>
          </w:rPr>
          <w:t>投标</w:t>
        </w:r>
      </w:ins>
      <w:r>
        <w:rPr>
          <w:rFonts w:hint="eastAsia"/>
          <w:color w:val="auto"/>
          <w:spacing w:val="-3"/>
          <w:lang w:eastAsia="zh-CN"/>
        </w:rPr>
        <w:t>人的</w:t>
      </w:r>
      <w:ins w:id="278" w:author="文杰" w:date="2026-09-20T11:17:50Z">
        <w:r>
          <w:rPr>
            <w:rFonts w:hint="eastAsia"/>
            <w:color w:val="auto"/>
            <w:spacing w:val="-3"/>
            <w:lang w:val="en-US" w:eastAsia="zh-CN"/>
          </w:rPr>
          <w:t>投标</w:t>
        </w:r>
      </w:ins>
      <w:del w:id="279" w:author="文杰" w:date="2026-09-20T11:17:49Z">
        <w:r>
          <w:rPr>
            <w:rFonts w:hint="eastAsia"/>
            <w:color w:val="auto"/>
            <w:spacing w:val="-3"/>
            <w:lang w:eastAsia="zh-CN"/>
          </w:rPr>
          <w:delText>响应</w:delText>
        </w:r>
      </w:del>
      <w:r>
        <w:rPr>
          <w:rFonts w:hint="eastAsia"/>
          <w:color w:val="auto"/>
          <w:spacing w:val="-3"/>
          <w:lang w:eastAsia="zh-CN"/>
        </w:rPr>
        <w:t>总价；如已报项目的数量不足，则按</w:t>
      </w:r>
      <w:del w:id="280" w:author="文杰" w:date="2026-09-20T11:18:02Z">
        <w:r>
          <w:rPr>
            <w:rFonts w:hint="default"/>
            <w:color w:val="auto"/>
            <w:spacing w:val="-3"/>
            <w:lang w:val="en-US" w:eastAsia="zh-CN"/>
          </w:rPr>
          <w:delText>询价申请</w:delText>
        </w:r>
      </w:del>
      <w:ins w:id="281" w:author="文杰" w:date="2026-09-20T11:18:03Z">
        <w:r>
          <w:rPr>
            <w:rFonts w:hint="eastAsia"/>
            <w:color w:val="auto"/>
            <w:spacing w:val="-3"/>
            <w:lang w:val="en-US" w:eastAsia="zh-CN"/>
          </w:rPr>
          <w:t>投标</w:t>
        </w:r>
      </w:ins>
      <w:r>
        <w:rPr>
          <w:rFonts w:hint="eastAsia"/>
          <w:color w:val="auto"/>
          <w:spacing w:val="-3"/>
          <w:lang w:eastAsia="zh-CN"/>
        </w:rPr>
        <w:t>人自身所报项目单价调整；调整后的价格作为</w:t>
      </w:r>
      <w:del w:id="282" w:author="文杰" w:date="2026-09-20T11:18:09Z">
        <w:r>
          <w:rPr>
            <w:rFonts w:hint="default"/>
            <w:color w:val="auto"/>
            <w:spacing w:val="-3"/>
            <w:lang w:val="en-US" w:eastAsia="zh-CN"/>
          </w:rPr>
          <w:delText>询价申请</w:delText>
        </w:r>
      </w:del>
      <w:ins w:id="283" w:author="文杰" w:date="2026-09-20T11:18:11Z">
        <w:r>
          <w:rPr>
            <w:rFonts w:hint="eastAsia"/>
            <w:color w:val="auto"/>
            <w:spacing w:val="-3"/>
            <w:lang w:val="en-US" w:eastAsia="zh-CN"/>
          </w:rPr>
          <w:t>投标</w:t>
        </w:r>
      </w:ins>
      <w:r>
        <w:rPr>
          <w:rFonts w:hint="eastAsia"/>
          <w:color w:val="auto"/>
          <w:spacing w:val="-3"/>
          <w:lang w:eastAsia="zh-CN"/>
        </w:rPr>
        <w:t>人最终报价。</w:t>
      </w:r>
      <w:del w:id="284" w:author="文杰" w:date="2026-09-20T11:18:15Z">
        <w:r>
          <w:rPr>
            <w:rFonts w:hint="default"/>
            <w:color w:val="auto"/>
            <w:spacing w:val="-3"/>
            <w:lang w:val="en-US" w:eastAsia="zh-CN"/>
            <w14:textOutline w14:w="4356" w14:cap="sq" w14:cmpd="sng" w14:algn="ctr">
              <w14:solidFill>
                <w14:srgbClr w14:val="000000"/>
              </w14:solidFill>
              <w14:prstDash w14:val="solid"/>
              <w14:bevel/>
            </w14:textOutline>
          </w:rPr>
          <w:delText>询价申请</w:delText>
        </w:r>
      </w:del>
      <w:ins w:id="285" w:author="文杰" w:date="2026-09-20T11:18:16Z">
        <w:r>
          <w:rPr>
            <w:rFonts w:hint="eastAsia"/>
            <w:color w:val="auto"/>
            <w:spacing w:val="-3"/>
            <w:lang w:val="en-US" w:eastAsia="zh-CN"/>
            <w14:textOutline w14:w="4356" w14:cap="sq" w14:cmpd="sng" w14:algn="ctr">
              <w14:solidFill>
                <w14:srgbClr w14:val="000000"/>
              </w14:solidFill>
              <w14:prstDash w14:val="solid"/>
              <w14:bevel/>
            </w14:textOutline>
          </w:rPr>
          <w:t>投标</w:t>
        </w:r>
      </w:ins>
      <w:r>
        <w:rPr>
          <w:rFonts w:hint="eastAsia"/>
          <w:color w:val="auto"/>
          <w:spacing w:val="-3"/>
          <w:lang w:eastAsia="zh-CN"/>
          <w14:textOutline w14:w="4356" w14:cap="sq" w14:cmpd="sng" w14:algn="ctr">
            <w14:solidFill>
              <w14:srgbClr w14:val="000000"/>
            </w14:solidFill>
            <w14:prstDash w14:val="solid"/>
            <w14:bevel/>
          </w14:textOutline>
        </w:rPr>
        <w:t>人如经评定为中标人，其漏项及</w:t>
      </w:r>
      <w:del w:id="286" w:author="文杰" w:date="2026-09-18T10:58:37Z">
        <w:r>
          <w:rPr>
            <w:rFonts w:hint="eastAsia"/>
            <w:color w:val="auto"/>
            <w:lang w:eastAsia="zh-CN"/>
          </w:rPr>
          <w:delText xml:space="preserve"> </w:delText>
        </w:r>
      </w:del>
      <w:r>
        <w:rPr>
          <w:rFonts w:hint="eastAsia"/>
          <w:color w:val="auto"/>
          <w:spacing w:val="4"/>
          <w:lang w:eastAsia="zh-CN"/>
          <w14:textOutline w14:w="4356" w14:cap="sq" w14:cmpd="sng" w14:algn="ctr">
            <w14:solidFill>
              <w14:srgbClr w14:val="000000"/>
            </w14:solidFill>
            <w14:prstDash w14:val="solid"/>
            <w14:bevel/>
          </w14:textOutline>
        </w:rPr>
        <w:t>数量不足部分的费用应自行消化，不得增加费用，但必须按</w:t>
      </w:r>
      <w:del w:id="287" w:author="文杰" w:date="2026-09-20T11:18:27Z">
        <w:r>
          <w:rPr>
            <w:rFonts w:hint="default"/>
            <w:color w:val="auto"/>
            <w:spacing w:val="4"/>
            <w:lang w:val="en-US" w:eastAsia="zh-CN"/>
            <w14:textOutline w14:w="4356" w14:cap="sq" w14:cmpd="sng" w14:algn="ctr">
              <w14:solidFill>
                <w14:srgbClr w14:val="000000"/>
              </w14:solidFill>
              <w14:prstDash w14:val="solid"/>
              <w14:bevel/>
            </w14:textOutline>
          </w:rPr>
          <w:delText>询价</w:delText>
        </w:r>
      </w:del>
      <w:ins w:id="288" w:author="文杰" w:date="2026-09-20T11:18:28Z">
        <w:r>
          <w:rPr>
            <w:rFonts w:hint="eastAsia"/>
            <w:color w:val="auto"/>
            <w:spacing w:val="4"/>
            <w:lang w:val="en-US" w:eastAsia="zh-CN"/>
            <w14:textOutline w14:w="4356" w14:cap="sq" w14:cmpd="sng" w14:algn="ctr">
              <w14:solidFill>
                <w14:srgbClr w14:val="000000"/>
              </w14:solidFill>
              <w14:prstDash w14:val="solid"/>
              <w14:bevel/>
            </w14:textOutline>
          </w:rPr>
          <w:t>招标</w:t>
        </w:r>
      </w:ins>
      <w:r>
        <w:rPr>
          <w:rFonts w:hint="eastAsia"/>
          <w:color w:val="auto"/>
          <w:spacing w:val="4"/>
          <w:lang w:eastAsia="zh-CN"/>
          <w14:textOutline w14:w="4356" w14:cap="sq" w14:cmpd="sng" w14:algn="ctr">
            <w14:solidFill>
              <w14:srgbClr w14:val="000000"/>
            </w14:solidFill>
            <w14:prstDash w14:val="solid"/>
            <w14:bevel/>
          </w14:textOutline>
        </w:rPr>
        <w:t>人要求完成该</w:t>
      </w:r>
      <w:r>
        <w:rPr>
          <w:rFonts w:hint="eastAsia"/>
          <w:color w:val="auto"/>
          <w:spacing w:val="-7"/>
          <w:lang w:eastAsia="zh-CN"/>
          <w14:textOutline w14:w="4356" w14:cap="sq" w14:cmpd="sng" w14:algn="ctr">
            <w14:solidFill>
              <w14:srgbClr w14:val="000000"/>
            </w14:solidFill>
            <w14:prstDash w14:val="solid"/>
            <w14:bevel/>
          </w14:textOutline>
        </w:rPr>
        <w:t>类工作内容。</w:t>
      </w:r>
      <w:r>
        <w:rPr>
          <w:rFonts w:hint="eastAsia"/>
          <w:color w:val="auto"/>
          <w:spacing w:val="-7"/>
          <w:lang w:eastAsia="zh-CN"/>
        </w:rPr>
        <w:t>若</w:t>
      </w:r>
      <w:del w:id="289" w:author="文杰" w:date="2026-09-20T11:18:55Z">
        <w:r>
          <w:rPr>
            <w:rFonts w:hint="default"/>
            <w:color w:val="auto"/>
            <w:spacing w:val="-7"/>
            <w:lang w:val="en-US" w:eastAsia="zh-CN"/>
          </w:rPr>
          <w:delText>询价申请</w:delText>
        </w:r>
      </w:del>
      <w:ins w:id="290" w:author="文杰" w:date="2026-09-20T11:18:56Z">
        <w:r>
          <w:rPr>
            <w:rFonts w:hint="eastAsia"/>
            <w:color w:val="auto"/>
            <w:spacing w:val="-7"/>
            <w:lang w:val="en-US" w:eastAsia="zh-CN"/>
          </w:rPr>
          <w:t>投标</w:t>
        </w:r>
      </w:ins>
      <w:r>
        <w:rPr>
          <w:rFonts w:hint="eastAsia"/>
          <w:color w:val="auto"/>
          <w:spacing w:val="-7"/>
          <w:lang w:eastAsia="zh-CN"/>
        </w:rPr>
        <w:t>人的报价包含了</w:t>
      </w:r>
      <w:ins w:id="291" w:author="文杰" w:date="2026-09-20T11:19:01Z">
        <w:r>
          <w:rPr>
            <w:rFonts w:hint="eastAsia"/>
            <w:color w:val="auto"/>
            <w:spacing w:val="-7"/>
            <w:lang w:val="en-US" w:eastAsia="zh-CN"/>
          </w:rPr>
          <w:t>招标</w:t>
        </w:r>
      </w:ins>
      <w:del w:id="292" w:author="文杰" w:date="2026-09-20T11:19:00Z">
        <w:r>
          <w:rPr>
            <w:rFonts w:hint="eastAsia"/>
            <w:color w:val="auto"/>
            <w:spacing w:val="-7"/>
            <w:lang w:eastAsia="zh-CN"/>
          </w:rPr>
          <w:delText>询</w:delText>
        </w:r>
      </w:del>
      <w:del w:id="293" w:author="文杰" w:date="2026-09-20T11:18:59Z">
        <w:r>
          <w:rPr>
            <w:rFonts w:hint="eastAsia"/>
            <w:color w:val="auto"/>
            <w:spacing w:val="-7"/>
            <w:lang w:eastAsia="zh-CN"/>
          </w:rPr>
          <w:delText>价</w:delText>
        </w:r>
      </w:del>
      <w:r>
        <w:rPr>
          <w:rFonts w:hint="eastAsia"/>
          <w:color w:val="auto"/>
          <w:spacing w:val="-7"/>
          <w:lang w:eastAsia="zh-CN"/>
        </w:rPr>
        <w:t>范围之外的内</w:t>
      </w:r>
      <w:r>
        <w:rPr>
          <w:rFonts w:hint="eastAsia"/>
          <w:color w:val="auto"/>
          <w:spacing w:val="-8"/>
          <w:lang w:eastAsia="zh-CN"/>
        </w:rPr>
        <w:t>容，则超出部分应予剔除。</w:t>
      </w:r>
    </w:p>
    <w:p w14:paraId="2CDBCE78">
      <w:pPr>
        <w:pStyle w:val="4"/>
        <w:spacing w:line="360" w:lineRule="auto"/>
        <w:ind w:left="23" w:right="66" w:firstLine="484"/>
        <w:rPr>
          <w:color w:val="auto"/>
          <w:lang w:eastAsia="zh-CN"/>
        </w:rPr>
      </w:pPr>
      <w:ins w:id="294" w:author="文杰" w:date="2026-09-18T11:03:28Z">
        <w:r>
          <w:rPr>
            <w:rFonts w:hint="eastAsia"/>
            <w:b/>
            <w:bCs/>
            <w:color w:val="auto"/>
            <w:spacing w:val="-88"/>
            <w:lang w:eastAsia="zh-CN"/>
          </w:rPr>
          <w:t xml:space="preserve">* </w:t>
        </w:r>
      </w:ins>
      <w:ins w:id="295" w:author="文杰" w:date="2026-09-18T11:03:28Z">
        <w:r>
          <w:rPr>
            <w:rFonts w:hint="eastAsia"/>
            <w:b/>
            <w:bCs/>
            <w:color w:val="auto"/>
            <w:spacing w:val="-88"/>
            <w:lang w:val="en-US" w:eastAsia="zh-CN"/>
            <w14:textOutline w14:w="4356" w14:cap="sq" w14:cmpd="sng" w14:algn="ctr">
              <w14:solidFill>
                <w14:srgbClr w14:val="000000"/>
              </w14:solidFill>
              <w14:prstDash w14:val="solid"/>
              <w14:bevel/>
            </w14:textOutline>
          </w:rPr>
          <w:t xml:space="preserve"> </w:t>
        </w:r>
      </w:ins>
      <w:ins w:id="296" w:author="文杰" w:date="2026-09-18T11:03:28Z">
        <w:r>
          <w:rPr>
            <w:rFonts w:hint="eastAsia"/>
            <w:color w:val="auto"/>
            <w:spacing w:val="-88"/>
            <w:lang w:val="en-US" w:eastAsia="zh-CN"/>
            <w14:textOutline w14:w="4356" w14:cap="sq" w14:cmpd="sng" w14:algn="ctr">
              <w14:solidFill>
                <w14:srgbClr w14:val="000000"/>
              </w14:solidFill>
              <w14:prstDash w14:val="solid"/>
              <w14:bevel/>
            </w14:textOutline>
          </w:rPr>
          <w:t xml:space="preserve"> </w:t>
        </w:r>
      </w:ins>
      <w:r>
        <w:rPr>
          <w:rFonts w:hint="eastAsia"/>
          <w:color w:val="auto"/>
          <w:lang w:eastAsia="zh-CN"/>
          <w14:textOutline w14:w="4356" w14:cap="sq" w14:cmpd="sng" w14:algn="ctr">
            <w14:solidFill>
              <w14:srgbClr w14:val="000000"/>
            </w14:solidFill>
            <w14:prstDash w14:val="solid"/>
            <w14:bevel/>
          </w14:textOutline>
        </w:rPr>
        <w:t>5.</w:t>
      </w:r>
      <w:del w:id="297" w:author="文杰" w:date="2026-09-18T11:03:27Z">
        <w:r>
          <w:rPr>
            <w:rFonts w:hint="eastAsia"/>
            <w:b/>
            <w:bCs/>
            <w:color w:val="auto"/>
            <w:spacing w:val="-88"/>
            <w:lang w:eastAsia="zh-CN"/>
            <w:rPrChange w:id="298" w:author="文杰" w:date="2026-09-18T11:03:17Z">
              <w:rPr>
                <w:rFonts w:hint="eastAsia"/>
                <w:color w:val="auto"/>
                <w:spacing w:val="-88"/>
                <w:lang w:eastAsia="zh-CN"/>
              </w:rPr>
            </w:rPrChange>
          </w:rPr>
          <w:delText xml:space="preserve"> </w:delText>
        </w:r>
      </w:del>
      <w:del w:id="299" w:author="文杰" w:date="2026-09-18T11:03:27Z">
        <w:r>
          <w:rPr>
            <w:rFonts w:hint="eastAsia"/>
            <w:b/>
            <w:bCs/>
            <w:color w:val="auto"/>
            <w:spacing w:val="-88"/>
            <w:lang w:eastAsia="zh-CN"/>
            <w:rPrChange w:id="300" w:author="文杰" w:date="2026-09-18T11:03:17Z">
              <w:rPr>
                <w:rFonts w:hint="eastAsia"/>
                <w:color w:val="auto"/>
                <w:lang w:eastAsia="zh-CN"/>
                <w14:textOutline w14:w="4356" w14:cap="sq" w14:cmpd="sng" w14:algn="ctr">
                  <w14:solidFill>
                    <w14:srgbClr w14:val="000000"/>
                  </w14:solidFill>
                  <w14:prstDash w14:val="solid"/>
                  <w14:bevel/>
                </w14:textOutline>
              </w:rPr>
            </w:rPrChange>
            <w14:textOutline w14:w="4356" w14:cap="sq" w14:cmpd="sng" w14:algn="ctr">
              <w14:solidFill>
                <w14:srgbClr w14:val="000000"/>
              </w14:solidFill>
              <w14:prstDash w14:val="solid"/>
              <w14:bevel/>
            </w14:textOutline>
          </w:rPr>
          <w:delText>■</w:delText>
        </w:r>
      </w:del>
      <w:ins w:id="301" w:author="文杰" w:date="2026-09-18T11:03:14Z">
        <w:r>
          <w:rPr>
            <w:rFonts w:hint="eastAsia"/>
            <w:color w:val="auto"/>
            <w:spacing w:val="-88"/>
            <w:lang w:val="en-US" w:eastAsia="zh-CN"/>
            <w14:textOutline w14:w="4356" w14:cap="sq" w14:cmpd="sng" w14:algn="ctr">
              <w14:solidFill>
                <w14:srgbClr w14:val="000000"/>
              </w14:solidFill>
              <w14:prstDash w14:val="solid"/>
              <w14:bevel/>
            </w14:textOutline>
          </w:rPr>
          <w:t xml:space="preserve"> </w:t>
        </w:r>
      </w:ins>
      <w:r>
        <w:rPr>
          <w:rFonts w:hint="eastAsia"/>
          <w:color w:val="auto"/>
          <w:lang w:eastAsia="zh-CN"/>
          <w14:textOutline w14:w="4356" w14:cap="sq" w14:cmpd="sng" w14:algn="ctr">
            <w14:solidFill>
              <w14:srgbClr w14:val="000000"/>
            </w14:solidFill>
            <w14:prstDash w14:val="solid"/>
            <w14:bevel/>
          </w14:textOutline>
        </w:rPr>
        <w:t>报价总和不得高于</w:t>
      </w:r>
      <w:r>
        <w:rPr>
          <w:rFonts w:hint="eastAsia"/>
          <w:color w:val="auto"/>
          <w:u w:val="single"/>
          <w:lang w:eastAsia="zh-CN"/>
          <w14:textOutline w14:w="4356" w14:cap="sq" w14:cmpd="sng" w14:algn="ctr">
            <w14:solidFill>
              <w14:srgbClr w14:val="000000"/>
            </w14:solidFill>
            <w14:prstDash w14:val="solid"/>
            <w14:bevel/>
          </w14:textOutline>
        </w:rPr>
        <w:t>控制价</w:t>
      </w:r>
      <w:ins w:id="302" w:author="文杰" w:date="2026-09-18T10:59:07Z">
        <w:r>
          <w:rPr>
            <w:rFonts w:hint="eastAsia"/>
            <w:color w:val="auto"/>
            <w:u w:val="single"/>
            <w:lang w:val="en-US" w:eastAsia="zh-CN"/>
            <w14:textOutline w14:w="4356" w14:cap="sq" w14:cmpd="sng" w14:algn="ctr">
              <w14:solidFill>
                <w14:srgbClr w14:val="000000"/>
              </w14:solidFill>
              <w14:prstDash w14:val="solid"/>
              <w14:bevel/>
            </w14:textOutline>
          </w:rPr>
          <w:t>4</w:t>
        </w:r>
      </w:ins>
      <w:del w:id="303" w:author="文杰" w:date="2026-09-18T10:59:06Z">
        <w:r>
          <w:rPr>
            <w:rFonts w:hint="eastAsia"/>
            <w:color w:val="auto"/>
            <w:u w:val="single"/>
            <w:lang w:eastAsia="zh-CN"/>
            <w14:textOutline w14:w="4356" w14:cap="sq" w14:cmpd="sng" w14:algn="ctr">
              <w14:solidFill>
                <w14:srgbClr w14:val="000000"/>
              </w14:solidFill>
              <w14:prstDash w14:val="solid"/>
              <w14:bevel/>
            </w14:textOutline>
          </w:rPr>
          <w:delText>5</w:delText>
        </w:r>
      </w:del>
      <w:r>
        <w:rPr>
          <w:rFonts w:hint="eastAsia"/>
          <w:color w:val="auto"/>
          <w:u w:val="single"/>
          <w:lang w:eastAsia="zh-CN"/>
          <w14:textOutline w14:w="4356" w14:cap="sq" w14:cmpd="sng" w14:algn="ctr">
            <w14:solidFill>
              <w14:srgbClr w14:val="000000"/>
            </w14:solidFill>
            <w14:prstDash w14:val="solid"/>
            <w14:bevel/>
          </w14:textOutline>
        </w:rPr>
        <w:t>万元（含增值税</w:t>
      </w:r>
      <w:r>
        <w:rPr>
          <w:rFonts w:hint="eastAsia"/>
          <w:color w:val="auto"/>
          <w:spacing w:val="10"/>
          <w:u w:val="single"/>
          <w:lang w:eastAsia="zh-CN"/>
          <w14:textOutline w14:w="4356" w14:cap="sq" w14:cmpd="sng" w14:algn="ctr">
            <w14:solidFill>
              <w14:srgbClr w14:val="000000"/>
            </w14:solidFill>
            <w14:prstDash w14:val="solid"/>
            <w14:bevel/>
          </w14:textOutline>
        </w:rPr>
        <w:t>）</w:t>
      </w:r>
      <w:r>
        <w:rPr>
          <w:rFonts w:hint="eastAsia"/>
          <w:color w:val="auto"/>
          <w:spacing w:val="10"/>
          <w:lang w:eastAsia="zh-CN"/>
          <w14:textOutline w14:w="4356" w14:cap="sq" w14:cmpd="sng" w14:algn="ctr">
            <w14:solidFill>
              <w14:srgbClr w14:val="000000"/>
            </w14:solidFill>
            <w14:prstDash w14:val="solid"/>
            <w14:bevel/>
          </w14:textOutline>
        </w:rPr>
        <w:t>，</w:t>
      </w:r>
      <w:r>
        <w:rPr>
          <w:rFonts w:hint="eastAsia"/>
          <w:color w:val="auto"/>
          <w:spacing w:val="-2"/>
          <w:lang w:eastAsia="zh-CN"/>
          <w14:textOutline w14:w="4356" w14:cap="sq" w14:cmpd="sng" w14:algn="ctr">
            <w14:solidFill>
              <w14:srgbClr w14:val="000000"/>
            </w14:solidFill>
            <w14:prstDash w14:val="solid"/>
            <w14:bevel/>
          </w14:textOutline>
        </w:rPr>
        <w:t>否则</w:t>
      </w:r>
      <w:del w:id="304" w:author="文杰" w:date="2026-09-20T11:19:15Z">
        <w:r>
          <w:rPr>
            <w:rFonts w:hint="default"/>
            <w:color w:val="auto"/>
            <w:spacing w:val="-2"/>
            <w:lang w:val="en-US" w:eastAsia="zh-CN"/>
            <w14:textOutline w14:w="4356" w14:cap="sq" w14:cmpd="sng" w14:algn="ctr">
              <w14:solidFill>
                <w14:srgbClr w14:val="000000"/>
              </w14:solidFill>
              <w14:prstDash w14:val="solid"/>
              <w14:bevel/>
            </w14:textOutline>
          </w:rPr>
          <w:delText>响应</w:delText>
        </w:r>
      </w:del>
      <w:ins w:id="305" w:author="文杰" w:date="2026-09-20T11:19:16Z">
        <w:r>
          <w:rPr>
            <w:rFonts w:hint="eastAsia"/>
            <w:color w:val="auto"/>
            <w:spacing w:val="-2"/>
            <w:lang w:val="en-US" w:eastAsia="zh-CN"/>
            <w14:textOutline w14:w="4356" w14:cap="sq" w14:cmpd="sng" w14:algn="ctr">
              <w14:solidFill>
                <w14:srgbClr w14:val="000000"/>
              </w14:solidFill>
              <w14:prstDash w14:val="solid"/>
              <w14:bevel/>
            </w14:textOutline>
          </w:rPr>
          <w:t>投标</w:t>
        </w:r>
      </w:ins>
      <w:ins w:id="306" w:author="文杰" w:date="2026-09-20T11:19:17Z">
        <w:r>
          <w:rPr>
            <w:rFonts w:hint="eastAsia"/>
            <w:color w:val="auto"/>
            <w:spacing w:val="-2"/>
            <w:lang w:val="en-US" w:eastAsia="zh-CN"/>
            <w14:textOutline w14:w="4356" w14:cap="sq" w14:cmpd="sng" w14:algn="ctr">
              <w14:solidFill>
                <w14:srgbClr w14:val="000000"/>
              </w14:solidFill>
              <w14:prstDash w14:val="solid"/>
              <w14:bevel/>
            </w14:textOutline>
          </w:rPr>
          <w:t>文件</w:t>
        </w:r>
      </w:ins>
      <w:r>
        <w:rPr>
          <w:rFonts w:hint="eastAsia"/>
          <w:color w:val="auto"/>
          <w:spacing w:val="-2"/>
          <w:lang w:eastAsia="zh-CN"/>
          <w14:textOutline w14:w="4356" w14:cap="sq" w14:cmpd="sng" w14:algn="ctr">
            <w14:solidFill>
              <w14:srgbClr w14:val="000000"/>
            </w14:solidFill>
            <w14:prstDash w14:val="solid"/>
            <w14:bevel/>
          </w14:textOutline>
        </w:rPr>
        <w:t>将被否决，单项价格亦不得超过单项控价。</w:t>
      </w:r>
    </w:p>
    <w:p w14:paraId="078CA046">
      <w:pPr>
        <w:pStyle w:val="4"/>
        <w:spacing w:line="360" w:lineRule="auto"/>
        <w:ind w:left="505"/>
        <w:rPr>
          <w:color w:val="auto"/>
          <w:lang w:eastAsia="zh-CN"/>
        </w:rPr>
      </w:pPr>
      <w:r>
        <w:rPr>
          <w:rFonts w:hint="eastAsia"/>
          <w:color w:val="auto"/>
          <w:spacing w:val="-1"/>
          <w:lang w:eastAsia="zh-CN"/>
          <w14:textOutline w14:w="4356" w14:cap="sq" w14:cmpd="sng" w14:algn="ctr">
            <w14:solidFill>
              <w14:srgbClr w14:val="000000"/>
            </w14:solidFill>
            <w14:prstDash w14:val="solid"/>
            <w14:bevel/>
          </w14:textOutline>
        </w:rPr>
        <w:t>6.报价保留到小数点后两位。</w:t>
      </w:r>
    </w:p>
    <w:p w14:paraId="38ED4644">
      <w:pPr>
        <w:pStyle w:val="4"/>
        <w:spacing w:line="360" w:lineRule="auto"/>
        <w:ind w:right="16" w:firstLine="500"/>
        <w:rPr>
          <w:color w:val="auto"/>
          <w:spacing w:val="3"/>
          <w:position w:val="17"/>
          <w:lang w:eastAsia="zh-CN"/>
          <w14:textOutline w14:w="4356" w14:cap="sq" w14:cmpd="sng" w14:algn="ctr">
            <w14:solidFill>
              <w14:srgbClr w14:val="000000"/>
            </w14:solidFill>
            <w14:prstDash w14:val="solid"/>
            <w14:bevel/>
          </w14:textOutline>
        </w:rPr>
      </w:pPr>
      <w:r>
        <w:rPr>
          <w:rFonts w:hint="eastAsia"/>
          <w:color w:val="auto"/>
          <w:spacing w:val="4"/>
          <w:position w:val="17"/>
          <w:lang w:eastAsia="zh-CN"/>
          <w14:textOutline w14:w="4356" w14:cap="sq" w14:cmpd="sng" w14:algn="ctr">
            <w14:solidFill>
              <w14:srgbClr w14:val="000000"/>
            </w14:solidFill>
            <w14:prstDash w14:val="solid"/>
            <w14:bevel/>
          </w14:textOutline>
        </w:rPr>
        <w:t>7.</w:t>
      </w:r>
      <w:del w:id="307" w:author="文杰" w:date="2026-09-20T11:19:29Z">
        <w:r>
          <w:rPr>
            <w:rFonts w:hint="default"/>
            <w:color w:val="auto"/>
            <w:spacing w:val="4"/>
            <w:position w:val="17"/>
            <w:lang w:val="en-US" w:eastAsia="zh-CN"/>
            <w14:textOutline w14:w="4356" w14:cap="sq" w14:cmpd="sng" w14:algn="ctr">
              <w14:solidFill>
                <w14:srgbClr w14:val="000000"/>
              </w14:solidFill>
              <w14:prstDash w14:val="solid"/>
              <w14:bevel/>
            </w14:textOutline>
          </w:rPr>
          <w:delText>询价申请</w:delText>
        </w:r>
      </w:del>
      <w:ins w:id="308" w:author="文杰" w:date="2026-09-20T11:19:30Z">
        <w:r>
          <w:rPr>
            <w:rFonts w:hint="eastAsia"/>
            <w:color w:val="auto"/>
            <w:spacing w:val="4"/>
            <w:position w:val="17"/>
            <w:lang w:val="en-US" w:eastAsia="zh-CN"/>
            <w14:textOutline w14:w="4356" w14:cap="sq" w14:cmpd="sng" w14:algn="ctr">
              <w14:solidFill>
                <w14:srgbClr w14:val="000000"/>
              </w14:solidFill>
              <w14:prstDash w14:val="solid"/>
              <w14:bevel/>
            </w14:textOutline>
          </w:rPr>
          <w:t>投标</w:t>
        </w:r>
      </w:ins>
      <w:r>
        <w:rPr>
          <w:rFonts w:hint="eastAsia"/>
          <w:color w:val="auto"/>
          <w:spacing w:val="4"/>
          <w:position w:val="17"/>
          <w:lang w:eastAsia="zh-CN"/>
          <w14:textOutline w14:w="4356" w14:cap="sq" w14:cmpd="sng" w14:algn="ctr">
            <w14:solidFill>
              <w14:srgbClr w14:val="000000"/>
            </w14:solidFill>
            <w14:prstDash w14:val="solid"/>
            <w14:bevel/>
          </w14:textOutline>
        </w:rPr>
        <w:t>人只允许有一个报价。</w:t>
      </w:r>
      <w:del w:id="309" w:author="文杰" w:date="2026-09-20T11:19:35Z">
        <w:r>
          <w:rPr>
            <w:rFonts w:hint="default"/>
            <w:color w:val="auto"/>
            <w:spacing w:val="4"/>
            <w:position w:val="17"/>
            <w:lang w:val="en-US" w:eastAsia="zh-CN"/>
            <w14:textOutline w14:w="4356" w14:cap="sq" w14:cmpd="sng" w14:algn="ctr">
              <w14:solidFill>
                <w14:srgbClr w14:val="000000"/>
              </w14:solidFill>
              <w14:prstDash w14:val="solid"/>
              <w14:bevel/>
            </w14:textOutline>
          </w:rPr>
          <w:delText>询价</w:delText>
        </w:r>
      </w:del>
      <w:ins w:id="310" w:author="文杰" w:date="2026-09-20T11:19:35Z">
        <w:r>
          <w:rPr>
            <w:rFonts w:hint="eastAsia"/>
            <w:color w:val="auto"/>
            <w:spacing w:val="4"/>
            <w:position w:val="17"/>
            <w:lang w:val="en-US" w:eastAsia="zh-CN"/>
            <w14:textOutline w14:w="4356" w14:cap="sq" w14:cmpd="sng" w14:algn="ctr">
              <w14:solidFill>
                <w14:srgbClr w14:val="000000"/>
              </w14:solidFill>
              <w14:prstDash w14:val="solid"/>
              <w14:bevel/>
            </w14:textOutline>
          </w:rPr>
          <w:t>招标</w:t>
        </w:r>
      </w:ins>
      <w:r>
        <w:rPr>
          <w:rFonts w:hint="eastAsia"/>
          <w:color w:val="auto"/>
          <w:spacing w:val="4"/>
          <w:position w:val="17"/>
          <w:lang w:eastAsia="zh-CN"/>
          <w14:textOutline w14:w="4356" w14:cap="sq" w14:cmpd="sng" w14:algn="ctr">
            <w14:solidFill>
              <w14:srgbClr w14:val="000000"/>
            </w14:solidFill>
            <w14:prstDash w14:val="solid"/>
            <w14:bevel/>
          </w14:textOutline>
        </w:rPr>
        <w:t>人不接受任何选择的报价，</w:t>
      </w:r>
      <w:r>
        <w:rPr>
          <w:rFonts w:hint="eastAsia"/>
          <w:color w:val="auto"/>
          <w:spacing w:val="3"/>
          <w:position w:val="17"/>
          <w:lang w:eastAsia="zh-CN"/>
          <w14:textOutline w14:w="4356" w14:cap="sq" w14:cmpd="sng" w14:algn="ctr">
            <w14:solidFill>
              <w14:srgbClr w14:val="000000"/>
            </w14:solidFill>
            <w14:prstDash w14:val="solid"/>
            <w14:bevel/>
          </w14:textOutline>
        </w:rPr>
        <w:t>否则</w:t>
      </w:r>
      <w:del w:id="311" w:author="文杰" w:date="2026-09-20T11:19:48Z">
        <w:r>
          <w:rPr>
            <w:rFonts w:hint="default"/>
            <w:color w:val="auto"/>
            <w:spacing w:val="3"/>
            <w:position w:val="17"/>
            <w:lang w:val="en-US" w:eastAsia="zh-CN"/>
            <w14:textOutline w14:w="4356" w14:cap="sq" w14:cmpd="sng" w14:algn="ctr">
              <w14:solidFill>
                <w14:srgbClr w14:val="000000"/>
              </w14:solidFill>
              <w14:prstDash w14:val="solid"/>
              <w14:bevel/>
            </w14:textOutline>
          </w:rPr>
          <w:delText>响应</w:delText>
        </w:r>
      </w:del>
      <w:ins w:id="312" w:author="文杰" w:date="2026-09-20T11:19:48Z">
        <w:r>
          <w:rPr>
            <w:rFonts w:hint="eastAsia"/>
            <w:color w:val="auto"/>
            <w:spacing w:val="3"/>
            <w:position w:val="17"/>
            <w:lang w:val="en-US" w:eastAsia="zh-CN"/>
            <w14:textOutline w14:w="4356" w14:cap="sq" w14:cmpd="sng" w14:algn="ctr">
              <w14:solidFill>
                <w14:srgbClr w14:val="000000"/>
              </w14:solidFill>
              <w14:prstDash w14:val="solid"/>
              <w14:bevel/>
            </w14:textOutline>
          </w:rPr>
          <w:t>投标</w:t>
        </w:r>
      </w:ins>
      <w:ins w:id="313" w:author="文杰" w:date="2026-09-20T11:19:49Z">
        <w:r>
          <w:rPr>
            <w:rFonts w:hint="eastAsia"/>
            <w:color w:val="auto"/>
            <w:spacing w:val="3"/>
            <w:position w:val="17"/>
            <w:lang w:val="en-US" w:eastAsia="zh-CN"/>
            <w14:textOutline w14:w="4356" w14:cap="sq" w14:cmpd="sng" w14:algn="ctr">
              <w14:solidFill>
                <w14:srgbClr w14:val="000000"/>
              </w14:solidFill>
              <w14:prstDash w14:val="solid"/>
              <w14:bevel/>
            </w14:textOutline>
          </w:rPr>
          <w:t>文件</w:t>
        </w:r>
      </w:ins>
      <w:r>
        <w:rPr>
          <w:rFonts w:hint="eastAsia"/>
          <w:color w:val="auto"/>
          <w:spacing w:val="3"/>
          <w:position w:val="17"/>
          <w:lang w:eastAsia="zh-CN"/>
          <w14:textOutline w14:w="4356" w14:cap="sq" w14:cmpd="sng" w14:algn="ctr">
            <w14:solidFill>
              <w14:srgbClr w14:val="000000"/>
            </w14:solidFill>
            <w14:prstDash w14:val="solid"/>
            <w14:bevel/>
          </w14:textOutline>
        </w:rPr>
        <w:t>将被否决。</w:t>
      </w:r>
    </w:p>
    <w:p w14:paraId="01AD7852">
      <w:pPr>
        <w:pStyle w:val="4"/>
        <w:spacing w:line="360" w:lineRule="auto"/>
        <w:ind w:left="630"/>
        <w:outlineLvl w:val="1"/>
        <w:rPr>
          <w:color w:val="auto"/>
          <w:lang w:eastAsia="zh-CN"/>
        </w:rPr>
      </w:pPr>
      <w:bookmarkStart w:id="13" w:name="_Toc32465"/>
      <w:r>
        <w:rPr>
          <w:rFonts w:hint="eastAsia"/>
          <w:color w:val="auto"/>
          <w:spacing w:val="-1"/>
          <w:lang w:eastAsia="zh-CN"/>
          <w14:textOutline w14:w="5448" w14:cap="sq" w14:cmpd="sng" w14:algn="ctr">
            <w14:solidFill>
              <w14:srgbClr w14:val="000000"/>
            </w14:solidFill>
            <w14:prstDash w14:val="solid"/>
            <w14:bevel/>
          </w14:textOutline>
        </w:rPr>
        <w:t>六、</w:t>
      </w:r>
      <w:del w:id="314" w:author="文杰" w:date="2026-09-20T11:19:54Z">
        <w:r>
          <w:rPr>
            <w:rFonts w:hint="default"/>
            <w:color w:val="auto"/>
            <w:spacing w:val="-1"/>
            <w:lang w:val="en-US" w:eastAsia="zh-CN"/>
            <w14:textOutline w14:w="5448" w14:cap="sq" w14:cmpd="sng" w14:algn="ctr">
              <w14:solidFill>
                <w14:srgbClr w14:val="000000"/>
              </w14:solidFill>
              <w14:prstDash w14:val="solid"/>
              <w14:bevel/>
            </w14:textOutline>
          </w:rPr>
          <w:delText>询价申请</w:delText>
        </w:r>
      </w:del>
      <w:ins w:id="315" w:author="文杰" w:date="2026-09-20T11:19:57Z">
        <w:r>
          <w:rPr>
            <w:rFonts w:hint="eastAsia"/>
            <w:color w:val="auto"/>
            <w:spacing w:val="-1"/>
            <w:lang w:val="en-US" w:eastAsia="zh-CN"/>
            <w14:textOutline w14:w="5448" w14:cap="sq" w14:cmpd="sng" w14:algn="ctr">
              <w14:solidFill>
                <w14:srgbClr w14:val="000000"/>
              </w14:solidFill>
              <w14:prstDash w14:val="solid"/>
              <w14:bevel/>
            </w14:textOutline>
          </w:rPr>
          <w:t>投标</w:t>
        </w:r>
      </w:ins>
      <w:r>
        <w:rPr>
          <w:rFonts w:hint="eastAsia"/>
          <w:color w:val="auto"/>
          <w:spacing w:val="-1"/>
          <w:lang w:eastAsia="zh-CN"/>
          <w14:textOutline w14:w="5448" w14:cap="sq" w14:cmpd="sng" w14:algn="ctr">
            <w14:solidFill>
              <w14:srgbClr w14:val="000000"/>
            </w14:solidFill>
            <w14:prstDash w14:val="solid"/>
            <w14:bevel/>
          </w14:textOutline>
        </w:rPr>
        <w:t>人限制响应情形</w:t>
      </w:r>
      <w:bookmarkEnd w:id="13"/>
    </w:p>
    <w:p w14:paraId="76ED9E8E">
      <w:pPr>
        <w:pStyle w:val="4"/>
        <w:spacing w:line="360" w:lineRule="auto"/>
        <w:ind w:left="24" w:right="80" w:firstLine="490"/>
        <w:rPr>
          <w:color w:val="auto"/>
          <w:lang w:eastAsia="zh-CN"/>
        </w:rPr>
      </w:pPr>
      <w:r>
        <w:rPr>
          <w:rFonts w:hint="eastAsia"/>
          <w:color w:val="auto"/>
          <w:lang w:eastAsia="zh-CN"/>
        </w:rPr>
        <w:t>（1）为</w:t>
      </w:r>
      <w:del w:id="316" w:author="文杰" w:date="2026-09-20T11:21:10Z">
        <w:r>
          <w:rPr>
            <w:rFonts w:hint="default"/>
            <w:color w:val="auto"/>
            <w:lang w:val="en-US" w:eastAsia="zh-CN"/>
          </w:rPr>
          <w:delText>询价</w:delText>
        </w:r>
      </w:del>
      <w:ins w:id="317" w:author="文杰" w:date="2026-09-20T11:21:11Z">
        <w:r>
          <w:rPr>
            <w:rFonts w:hint="eastAsia"/>
            <w:color w:val="auto"/>
            <w:lang w:val="en-US" w:eastAsia="zh-CN"/>
          </w:rPr>
          <w:t>招标</w:t>
        </w:r>
      </w:ins>
      <w:r>
        <w:rPr>
          <w:rFonts w:hint="eastAsia"/>
          <w:color w:val="auto"/>
          <w:lang w:eastAsia="zh-CN"/>
        </w:rPr>
        <w:t>人不具有独立法人资格的附属机构（单位）；</w:t>
      </w:r>
    </w:p>
    <w:p w14:paraId="14E89358">
      <w:pPr>
        <w:pStyle w:val="4"/>
        <w:spacing w:line="360" w:lineRule="auto"/>
        <w:ind w:left="24" w:right="80" w:firstLine="490"/>
        <w:rPr>
          <w:color w:val="auto"/>
          <w:lang w:eastAsia="zh-CN"/>
        </w:rPr>
      </w:pPr>
      <w:r>
        <w:rPr>
          <w:rFonts w:hint="eastAsia"/>
          <w:color w:val="auto"/>
          <w:lang w:eastAsia="zh-CN"/>
        </w:rPr>
        <w:t>（2）与</w:t>
      </w:r>
      <w:del w:id="318" w:author="文杰" w:date="2026-09-20T11:21:17Z">
        <w:r>
          <w:rPr>
            <w:rFonts w:hint="default"/>
            <w:color w:val="auto"/>
            <w:lang w:val="en-US" w:eastAsia="zh-CN"/>
          </w:rPr>
          <w:delText>询价</w:delText>
        </w:r>
      </w:del>
      <w:ins w:id="319" w:author="文杰" w:date="2026-09-20T11:21:18Z">
        <w:r>
          <w:rPr>
            <w:rFonts w:hint="eastAsia"/>
            <w:color w:val="auto"/>
            <w:lang w:val="en-US" w:eastAsia="zh-CN"/>
          </w:rPr>
          <w:t>招标</w:t>
        </w:r>
      </w:ins>
      <w:r>
        <w:rPr>
          <w:rFonts w:hint="eastAsia"/>
          <w:color w:val="auto"/>
          <w:lang w:eastAsia="zh-CN"/>
        </w:rPr>
        <w:t>人存在利害关系且可能影响询价公正性；</w:t>
      </w:r>
    </w:p>
    <w:p w14:paraId="396954C9">
      <w:pPr>
        <w:pStyle w:val="4"/>
        <w:spacing w:line="360" w:lineRule="auto"/>
        <w:ind w:left="24" w:right="80" w:firstLine="490"/>
        <w:rPr>
          <w:color w:val="auto"/>
          <w:lang w:eastAsia="zh-CN"/>
        </w:rPr>
      </w:pPr>
      <w:r>
        <w:rPr>
          <w:rFonts w:hint="eastAsia"/>
          <w:color w:val="auto"/>
          <w:lang w:eastAsia="zh-CN"/>
        </w:rPr>
        <w:t>（3）与本</w:t>
      </w:r>
      <w:del w:id="320" w:author="文杰" w:date="2026-09-20T11:21:22Z">
        <w:r>
          <w:rPr>
            <w:rFonts w:hint="default"/>
            <w:color w:val="auto"/>
            <w:lang w:val="en-US" w:eastAsia="zh-CN"/>
          </w:rPr>
          <w:delText>询价</w:delText>
        </w:r>
      </w:del>
      <w:ins w:id="321" w:author="文杰" w:date="2026-09-20T11:21:23Z">
        <w:r>
          <w:rPr>
            <w:rFonts w:hint="eastAsia"/>
            <w:color w:val="auto"/>
            <w:lang w:val="en-US" w:eastAsia="zh-CN"/>
          </w:rPr>
          <w:t>招标</w:t>
        </w:r>
      </w:ins>
      <w:r>
        <w:rPr>
          <w:rFonts w:hint="eastAsia"/>
          <w:color w:val="auto"/>
          <w:lang w:eastAsia="zh-CN"/>
        </w:rPr>
        <w:t>项目的其他</w:t>
      </w:r>
      <w:del w:id="322" w:author="文杰" w:date="2026-09-20T11:21:28Z">
        <w:r>
          <w:rPr>
            <w:rFonts w:hint="default"/>
            <w:color w:val="auto"/>
            <w:lang w:val="en-US" w:eastAsia="zh-CN"/>
          </w:rPr>
          <w:delText>询价申请</w:delText>
        </w:r>
      </w:del>
      <w:ins w:id="323" w:author="文杰" w:date="2026-09-20T11:21:28Z">
        <w:r>
          <w:rPr>
            <w:rFonts w:hint="eastAsia"/>
            <w:color w:val="auto"/>
            <w:lang w:val="en-US" w:eastAsia="zh-CN"/>
          </w:rPr>
          <w:t>投标</w:t>
        </w:r>
      </w:ins>
      <w:r>
        <w:rPr>
          <w:rFonts w:hint="eastAsia"/>
          <w:color w:val="auto"/>
          <w:lang w:eastAsia="zh-CN"/>
        </w:rPr>
        <w:t>人为同一个单位负责人；</w:t>
      </w:r>
    </w:p>
    <w:p w14:paraId="18E6773E">
      <w:pPr>
        <w:pStyle w:val="4"/>
        <w:spacing w:line="360" w:lineRule="auto"/>
        <w:ind w:left="24" w:right="80" w:firstLine="490"/>
        <w:rPr>
          <w:color w:val="auto"/>
          <w:lang w:eastAsia="zh-CN"/>
        </w:rPr>
      </w:pPr>
      <w:r>
        <w:rPr>
          <w:rFonts w:hint="eastAsia"/>
          <w:color w:val="auto"/>
          <w:lang w:eastAsia="zh-CN"/>
        </w:rPr>
        <w:t>（4）与本</w:t>
      </w:r>
      <w:del w:id="324" w:author="文杰" w:date="2026-09-20T11:21:32Z">
        <w:r>
          <w:rPr>
            <w:rFonts w:hint="default"/>
            <w:color w:val="auto"/>
            <w:lang w:val="en-US" w:eastAsia="zh-CN"/>
          </w:rPr>
          <w:delText>询价</w:delText>
        </w:r>
      </w:del>
      <w:ins w:id="325" w:author="文杰" w:date="2026-09-20T11:21:33Z">
        <w:r>
          <w:rPr>
            <w:rFonts w:hint="eastAsia"/>
            <w:color w:val="auto"/>
            <w:lang w:val="en-US" w:eastAsia="zh-CN"/>
          </w:rPr>
          <w:t>招标</w:t>
        </w:r>
      </w:ins>
      <w:r>
        <w:rPr>
          <w:rFonts w:hint="eastAsia"/>
          <w:color w:val="auto"/>
          <w:lang w:eastAsia="zh-CN"/>
        </w:rPr>
        <w:t>项目的其他</w:t>
      </w:r>
      <w:del w:id="326" w:author="文杰" w:date="2026-09-20T11:21:47Z">
        <w:r>
          <w:rPr>
            <w:rFonts w:hint="default"/>
            <w:color w:val="auto"/>
            <w:lang w:val="en-US" w:eastAsia="zh-CN"/>
          </w:rPr>
          <w:delText>询价申请</w:delText>
        </w:r>
      </w:del>
      <w:ins w:id="327" w:author="文杰" w:date="2026-09-20T11:21:47Z">
        <w:r>
          <w:rPr>
            <w:rFonts w:hint="eastAsia"/>
            <w:color w:val="auto"/>
            <w:lang w:val="en-US" w:eastAsia="zh-CN"/>
          </w:rPr>
          <w:t>投标</w:t>
        </w:r>
      </w:ins>
      <w:r>
        <w:rPr>
          <w:rFonts w:hint="eastAsia"/>
          <w:color w:val="auto"/>
          <w:lang w:eastAsia="zh-CN"/>
        </w:rPr>
        <w:t>人存在控股、管理关系；</w:t>
      </w:r>
    </w:p>
    <w:p w14:paraId="5C793F4B">
      <w:pPr>
        <w:pStyle w:val="4"/>
        <w:spacing w:line="360" w:lineRule="auto"/>
        <w:ind w:left="24" w:right="80" w:firstLine="490"/>
        <w:rPr>
          <w:color w:val="auto"/>
          <w:lang w:eastAsia="zh-CN"/>
        </w:rPr>
      </w:pPr>
      <w:r>
        <w:rPr>
          <w:rFonts w:hint="eastAsia"/>
          <w:color w:val="auto"/>
          <w:lang w:eastAsia="zh-CN"/>
        </w:rPr>
        <w:t>（5）被依法暂停或者取消投标资格；</w:t>
      </w:r>
    </w:p>
    <w:p w14:paraId="327DFBCF">
      <w:pPr>
        <w:pStyle w:val="4"/>
        <w:spacing w:line="360" w:lineRule="auto"/>
        <w:ind w:left="24" w:right="80" w:firstLine="490"/>
        <w:rPr>
          <w:color w:val="auto"/>
          <w:lang w:eastAsia="zh-CN"/>
        </w:rPr>
      </w:pPr>
      <w:r>
        <w:rPr>
          <w:rFonts w:hint="eastAsia"/>
          <w:color w:val="auto"/>
          <w:lang w:eastAsia="zh-CN"/>
        </w:rPr>
        <w:t>（6）被责令停业、暂扣或者吊销执照、或吊销资质证书；</w:t>
      </w:r>
    </w:p>
    <w:p w14:paraId="26320CB1">
      <w:pPr>
        <w:pStyle w:val="4"/>
        <w:spacing w:line="360" w:lineRule="auto"/>
        <w:ind w:left="24" w:right="80" w:firstLine="490"/>
        <w:rPr>
          <w:color w:val="auto"/>
          <w:lang w:eastAsia="zh-CN"/>
        </w:rPr>
      </w:pPr>
      <w:r>
        <w:rPr>
          <w:rFonts w:hint="eastAsia"/>
          <w:color w:val="auto"/>
          <w:lang w:eastAsia="zh-CN"/>
        </w:rPr>
        <w:t>（7）进入清算程序，或被宣告破产，或其他丧失履约能力的情形；</w:t>
      </w:r>
    </w:p>
    <w:p w14:paraId="691DA9A1">
      <w:pPr>
        <w:pStyle w:val="4"/>
        <w:spacing w:line="360" w:lineRule="auto"/>
        <w:ind w:left="24" w:right="80" w:firstLine="490"/>
        <w:rPr>
          <w:color w:val="auto"/>
          <w:lang w:eastAsia="zh-CN"/>
        </w:rPr>
      </w:pPr>
      <w:r>
        <w:rPr>
          <w:rFonts w:hint="eastAsia"/>
          <w:color w:val="auto"/>
          <w:lang w:eastAsia="zh-CN"/>
        </w:rPr>
        <w:t>（8）被工商行政管理机关在全国企业信用信息公示系统中列入严重违法失信企业名单；</w:t>
      </w:r>
    </w:p>
    <w:p w14:paraId="320182B2">
      <w:pPr>
        <w:pStyle w:val="4"/>
        <w:spacing w:line="360" w:lineRule="auto"/>
        <w:ind w:left="24" w:right="80" w:firstLine="490"/>
        <w:rPr>
          <w:color w:val="auto"/>
          <w:lang w:eastAsia="zh-CN"/>
        </w:rPr>
      </w:pPr>
      <w:r>
        <w:rPr>
          <w:rFonts w:hint="eastAsia"/>
          <w:color w:val="auto"/>
          <w:lang w:eastAsia="zh-CN"/>
        </w:rPr>
        <w:t>（9）被最高人民法院在“信用中国 ”网站（www.creditchina.gov.cn）中列入失信被执行人名单；</w:t>
      </w:r>
    </w:p>
    <w:p w14:paraId="7EFFAE24">
      <w:pPr>
        <w:pStyle w:val="4"/>
        <w:spacing w:line="360" w:lineRule="auto"/>
        <w:ind w:left="24" w:right="80" w:firstLine="490"/>
        <w:rPr>
          <w:color w:val="auto"/>
          <w:lang w:eastAsia="zh-CN"/>
        </w:rPr>
      </w:pPr>
      <w:r>
        <w:rPr>
          <w:rFonts w:hint="eastAsia"/>
          <w:color w:val="auto"/>
          <w:lang w:eastAsia="zh-CN"/>
        </w:rPr>
        <w:t>（10）在近三年内</w:t>
      </w:r>
      <w:del w:id="328" w:author="文杰" w:date="2026-09-20T11:22:26Z">
        <w:r>
          <w:rPr>
            <w:rFonts w:hint="default"/>
            <w:color w:val="auto"/>
            <w:lang w:val="en-US" w:eastAsia="zh-CN"/>
          </w:rPr>
          <w:delText>询价申请</w:delText>
        </w:r>
      </w:del>
      <w:ins w:id="329" w:author="文杰" w:date="2026-09-20T11:22:27Z">
        <w:r>
          <w:rPr>
            <w:rFonts w:hint="eastAsia"/>
            <w:color w:val="auto"/>
            <w:lang w:val="en-US" w:eastAsia="zh-CN"/>
          </w:rPr>
          <w:t>投标</w:t>
        </w:r>
      </w:ins>
      <w:r>
        <w:rPr>
          <w:rFonts w:hint="eastAsia"/>
          <w:color w:val="auto"/>
          <w:lang w:eastAsia="zh-CN"/>
        </w:rPr>
        <w:t>人或其法定代表人、拟委任的项目负责人有行贿犯罪行为的；</w:t>
      </w:r>
    </w:p>
    <w:p w14:paraId="31C8A639">
      <w:pPr>
        <w:pStyle w:val="4"/>
        <w:spacing w:line="360" w:lineRule="auto"/>
        <w:ind w:left="514"/>
        <w:rPr>
          <w:color w:val="auto"/>
          <w:spacing w:val="-2"/>
          <w:lang w:eastAsia="zh-CN"/>
        </w:rPr>
      </w:pPr>
      <w:r>
        <w:rPr>
          <w:rFonts w:hint="eastAsia"/>
          <w:color w:val="auto"/>
          <w:spacing w:val="-2"/>
          <w:lang w:eastAsia="zh-CN"/>
        </w:rPr>
        <w:t>（11）法律法规规定的其他情形。</w:t>
      </w:r>
    </w:p>
    <w:p w14:paraId="799D9805">
      <w:pPr>
        <w:pStyle w:val="4"/>
        <w:spacing w:line="360" w:lineRule="auto"/>
        <w:ind w:left="630"/>
        <w:outlineLvl w:val="1"/>
        <w:rPr>
          <w:color w:val="auto"/>
          <w:lang w:eastAsia="zh-CN"/>
        </w:rPr>
      </w:pPr>
      <w:bookmarkStart w:id="14" w:name="_Toc16858"/>
      <w:r>
        <w:rPr>
          <w:rFonts w:hint="eastAsia"/>
          <w:color w:val="auto"/>
          <w:spacing w:val="-1"/>
          <w:lang w:eastAsia="zh-CN"/>
          <w14:textOutline w14:w="5448" w14:cap="sq" w14:cmpd="sng" w14:algn="ctr">
            <w14:solidFill>
              <w14:srgbClr w14:val="000000"/>
            </w14:solidFill>
            <w14:prstDash w14:val="solid"/>
            <w14:bevel/>
          </w14:textOutline>
        </w:rPr>
        <w:t xml:space="preserve">七、 </w:t>
      </w:r>
      <w:del w:id="330" w:author="文杰" w:date="2026-09-20T11:22:44Z">
        <w:r>
          <w:rPr>
            <w:rFonts w:hint="default"/>
            <w:color w:val="auto"/>
            <w:spacing w:val="-1"/>
            <w:lang w:val="en-US" w:eastAsia="zh-CN"/>
            <w14:textOutline w14:w="5448" w14:cap="sq" w14:cmpd="sng" w14:algn="ctr">
              <w14:solidFill>
                <w14:srgbClr w14:val="000000"/>
              </w14:solidFill>
              <w14:prstDash w14:val="solid"/>
              <w14:bevel/>
            </w14:textOutline>
          </w:rPr>
          <w:delText>询价申请</w:delText>
        </w:r>
      </w:del>
      <w:ins w:id="331" w:author="文杰" w:date="2026-09-20T11:22:45Z">
        <w:r>
          <w:rPr>
            <w:rFonts w:hint="eastAsia"/>
            <w:color w:val="auto"/>
            <w:spacing w:val="-1"/>
            <w:lang w:val="en-US" w:eastAsia="zh-CN"/>
            <w14:textOutline w14:w="5448" w14:cap="sq" w14:cmpd="sng" w14:algn="ctr">
              <w14:solidFill>
                <w14:srgbClr w14:val="000000"/>
              </w14:solidFill>
              <w14:prstDash w14:val="solid"/>
              <w14:bevel/>
            </w14:textOutline>
          </w:rPr>
          <w:t>投标</w:t>
        </w:r>
      </w:ins>
      <w:r>
        <w:rPr>
          <w:rFonts w:hint="eastAsia"/>
          <w:color w:val="auto"/>
          <w:spacing w:val="-1"/>
          <w:lang w:eastAsia="zh-CN"/>
          <w14:textOutline w14:w="5448" w14:cap="sq" w14:cmpd="sng" w14:algn="ctr">
            <w14:solidFill>
              <w14:srgbClr w14:val="000000"/>
            </w14:solidFill>
            <w14:prstDash w14:val="solid"/>
            <w14:bevel/>
          </w14:textOutline>
        </w:rPr>
        <w:t>文件递交时间</w:t>
      </w:r>
      <w:bookmarkEnd w:id="14"/>
      <w:r>
        <w:rPr>
          <w:rFonts w:hint="eastAsia"/>
          <w:color w:val="auto"/>
          <w:spacing w:val="-1"/>
          <w:lang w:eastAsia="zh-CN"/>
          <w14:textOutline w14:w="5448" w14:cap="sq" w14:cmpd="sng" w14:algn="ctr">
            <w14:solidFill>
              <w14:srgbClr w14:val="000000"/>
            </w14:solidFill>
            <w14:prstDash w14:val="solid"/>
            <w14:bevel/>
          </w14:textOutline>
        </w:rPr>
        <w:t xml:space="preserve"> </w:t>
      </w:r>
    </w:p>
    <w:p w14:paraId="4F5D9A48">
      <w:pPr>
        <w:spacing w:line="360" w:lineRule="auto"/>
        <w:ind w:firstLine="420"/>
        <w:rPr>
          <w:ins w:id="332" w:author="文杰" w:date="2026-09-18T11:18:23Z"/>
          <w:rFonts w:hint="default" w:ascii="宋体" w:hAnsi="宋体" w:eastAsia="宋体" w:cs="宋体"/>
          <w:color w:val="auto"/>
          <w:sz w:val="24"/>
          <w:szCs w:val="24"/>
          <w:shd w:val="clear" w:color="auto" w:fill="FFFFFF"/>
          <w:lang w:val="en-US" w:eastAsia="zh-CN" w:bidi="ar"/>
        </w:rPr>
      </w:pPr>
      <w:ins w:id="333" w:author="文杰" w:date="2026-09-18T11:18:27Z">
        <w:r>
          <w:rPr>
            <w:rFonts w:hint="eastAsia" w:ascii="宋体" w:hAnsi="宋体" w:eastAsia="宋体" w:cs="宋体"/>
            <w:color w:val="auto"/>
            <w:sz w:val="24"/>
            <w:szCs w:val="24"/>
            <w:shd w:val="clear" w:color="auto" w:fill="FFFFFF"/>
            <w:lang w:val="en-US" w:eastAsia="zh-CN" w:bidi="ar"/>
          </w:rPr>
          <w:t>1</w:t>
        </w:r>
      </w:ins>
      <w:ins w:id="334" w:author="文杰" w:date="2026-09-18T11:18:23Z">
        <w:r>
          <w:rPr>
            <w:rFonts w:hint="eastAsia" w:ascii="宋体" w:hAnsi="宋体" w:eastAsia="宋体" w:cs="宋体"/>
            <w:color w:val="auto"/>
            <w:sz w:val="24"/>
            <w:szCs w:val="24"/>
            <w:shd w:val="clear" w:color="auto" w:fill="FFFFFF"/>
            <w:lang w:val="en-US" w:eastAsia="zh-CN" w:bidi="ar"/>
          </w:rPr>
          <w:t>.</w:t>
        </w:r>
      </w:ins>
      <w:ins w:id="335" w:author="文杰" w:date="2026-09-20T11:23:12Z">
        <w:r>
          <w:rPr>
            <w:rFonts w:hint="eastAsia" w:ascii="宋体" w:hAnsi="宋体" w:eastAsia="宋体" w:cs="宋体"/>
            <w:color w:val="auto"/>
            <w:sz w:val="24"/>
            <w:szCs w:val="24"/>
            <w:shd w:val="clear" w:color="auto" w:fill="FFFFFF"/>
            <w:lang w:val="en-US" w:eastAsia="zh-CN" w:bidi="ar"/>
          </w:rPr>
          <w:t>投标</w:t>
        </w:r>
      </w:ins>
      <w:ins w:id="336" w:author="文杰" w:date="2026-09-18T11:18:23Z">
        <w:r>
          <w:rPr>
            <w:rFonts w:hint="eastAsia" w:ascii="宋体" w:hAnsi="宋体" w:eastAsia="宋体" w:cs="宋体"/>
            <w:color w:val="auto"/>
            <w:sz w:val="24"/>
            <w:szCs w:val="24"/>
            <w:shd w:val="clear" w:color="auto" w:fill="FFFFFF"/>
            <w:lang w:eastAsia="zh-CN" w:bidi="ar"/>
          </w:rPr>
          <w:t>人提出问题的截止时间：</w:t>
        </w:r>
      </w:ins>
      <w:ins w:id="337" w:author="文杰" w:date="2026-09-20T11:23:18Z">
        <w:r>
          <w:rPr>
            <w:rFonts w:hint="eastAsia" w:ascii="宋体" w:hAnsi="宋体" w:eastAsia="宋体" w:cs="宋体"/>
            <w:color w:val="auto"/>
            <w:sz w:val="24"/>
            <w:szCs w:val="24"/>
            <w:shd w:val="clear" w:color="auto" w:fill="FFFFFF"/>
            <w:lang w:val="en-US" w:eastAsia="zh-CN" w:bidi="ar"/>
          </w:rPr>
          <w:t>投标</w:t>
        </w:r>
      </w:ins>
      <w:ins w:id="338" w:author="文杰" w:date="2026-09-18T11:18:23Z">
        <w:r>
          <w:rPr>
            <w:rFonts w:hint="eastAsia" w:ascii="宋体" w:hAnsi="宋体" w:eastAsia="宋体" w:cs="宋体"/>
            <w:color w:val="auto"/>
            <w:sz w:val="24"/>
            <w:szCs w:val="24"/>
            <w:shd w:val="clear" w:color="auto" w:fill="FFFFFF"/>
            <w:lang w:eastAsia="zh-CN" w:bidi="ar"/>
          </w:rPr>
          <w:t>人应按</w:t>
        </w:r>
      </w:ins>
      <w:ins w:id="339" w:author="文杰" w:date="2026-09-20T11:23:27Z">
        <w:r>
          <w:rPr>
            <w:rFonts w:hint="eastAsia" w:ascii="宋体" w:hAnsi="宋体" w:eastAsia="宋体" w:cs="宋体"/>
            <w:color w:val="auto"/>
            <w:sz w:val="24"/>
            <w:szCs w:val="24"/>
            <w:shd w:val="clear" w:color="auto" w:fill="FFFFFF"/>
            <w:lang w:val="en-US" w:eastAsia="zh-CN" w:bidi="ar"/>
          </w:rPr>
          <w:t>招标</w:t>
        </w:r>
      </w:ins>
      <w:ins w:id="340" w:author="文杰" w:date="2026-09-18T11:18:23Z">
        <w:r>
          <w:rPr>
            <w:rFonts w:hint="eastAsia" w:ascii="宋体" w:hAnsi="宋体" w:eastAsia="宋体" w:cs="宋体"/>
            <w:color w:val="auto"/>
            <w:sz w:val="24"/>
            <w:szCs w:val="24"/>
            <w:shd w:val="clear" w:color="auto" w:fill="FFFFFF"/>
            <w:lang w:eastAsia="zh-CN" w:bidi="ar"/>
          </w:rPr>
          <w:t>文件的要求，编制、提交</w:t>
        </w:r>
      </w:ins>
      <w:ins w:id="341" w:author="文杰" w:date="2026-09-20T11:23:48Z">
        <w:r>
          <w:rPr>
            <w:rFonts w:hint="eastAsia" w:ascii="宋体" w:hAnsi="宋体" w:eastAsia="宋体" w:cs="宋体"/>
            <w:color w:val="auto"/>
            <w:sz w:val="24"/>
            <w:szCs w:val="24"/>
            <w:shd w:val="clear" w:color="auto" w:fill="FFFFFF"/>
            <w:lang w:val="en-US" w:eastAsia="zh-CN" w:bidi="ar"/>
          </w:rPr>
          <w:t>投标</w:t>
        </w:r>
      </w:ins>
      <w:ins w:id="342" w:author="文杰" w:date="2026-09-18T11:18:23Z">
        <w:r>
          <w:rPr>
            <w:rFonts w:hint="eastAsia" w:ascii="宋体" w:hAnsi="宋体" w:eastAsia="宋体" w:cs="宋体"/>
            <w:color w:val="auto"/>
            <w:sz w:val="24"/>
            <w:szCs w:val="24"/>
            <w:shd w:val="clear" w:color="auto" w:fill="FFFFFF"/>
            <w:lang w:eastAsia="zh-CN" w:bidi="ar"/>
          </w:rPr>
          <w:t>文件。</w:t>
        </w:r>
      </w:ins>
      <w:ins w:id="343" w:author="文杰" w:date="2026-09-20T11:23:57Z">
        <w:r>
          <w:rPr>
            <w:rFonts w:hint="eastAsia" w:ascii="宋体" w:hAnsi="宋体" w:eastAsia="宋体" w:cs="宋体"/>
            <w:color w:val="auto"/>
            <w:sz w:val="24"/>
            <w:szCs w:val="24"/>
            <w:shd w:val="clear" w:color="auto" w:fill="FFFFFF"/>
            <w:lang w:val="en-US" w:eastAsia="zh-CN" w:bidi="ar"/>
          </w:rPr>
          <w:t>投标</w:t>
        </w:r>
      </w:ins>
      <w:ins w:id="344" w:author="文杰" w:date="2026-09-18T11:18:23Z">
        <w:r>
          <w:rPr>
            <w:rFonts w:hint="eastAsia" w:ascii="宋体" w:hAnsi="宋体" w:eastAsia="宋体" w:cs="宋体"/>
            <w:color w:val="auto"/>
            <w:sz w:val="24"/>
            <w:szCs w:val="24"/>
            <w:shd w:val="clear" w:color="auto" w:fill="FFFFFF"/>
            <w:lang w:eastAsia="zh-CN" w:bidi="ar"/>
          </w:rPr>
          <w:t>人应在</w:t>
        </w:r>
      </w:ins>
      <w:ins w:id="345" w:author="文杰" w:date="2026-09-18T11:18:23Z">
        <w:r>
          <w:rPr>
            <w:rFonts w:hint="eastAsia" w:ascii="宋体" w:hAnsi="宋体" w:eastAsia="宋体" w:cs="宋体"/>
            <w:color w:val="auto"/>
            <w:sz w:val="24"/>
            <w:szCs w:val="24"/>
            <w:shd w:val="clear" w:color="auto" w:fill="FFFFFF"/>
            <w:lang w:eastAsia="zh-CN" w:bidi="ar"/>
            <w:rPrChange w:id="346" w:author="文杰" w:date="2026-09-30T13:46:59Z">
              <w:rPr>
                <w:rFonts w:hint="eastAsia" w:ascii="宋体" w:hAnsi="宋体" w:eastAsia="宋体" w:cs="宋体"/>
                <w:color w:val="FF0000"/>
                <w:sz w:val="24"/>
                <w:szCs w:val="24"/>
                <w:shd w:val="clear" w:color="auto" w:fill="FFFFFF"/>
                <w:lang w:eastAsia="zh-CN" w:bidi="ar"/>
              </w:rPr>
            </w:rPrChange>
          </w:rPr>
          <w:t>2026年</w:t>
        </w:r>
      </w:ins>
      <w:ins w:id="347" w:author="文杰" w:date="2026-09-21T11:08:56Z">
        <w:r>
          <w:rPr>
            <w:rFonts w:hint="eastAsia" w:ascii="宋体" w:hAnsi="宋体" w:eastAsia="宋体" w:cs="宋体"/>
            <w:color w:val="auto"/>
            <w:sz w:val="24"/>
            <w:szCs w:val="24"/>
            <w:shd w:val="clear" w:color="auto" w:fill="FFFFFF"/>
            <w:lang w:val="en-US" w:eastAsia="zh-CN" w:bidi="ar"/>
            <w:rPrChange w:id="348" w:author="文杰" w:date="2026-09-30T13:46:59Z">
              <w:rPr>
                <w:rFonts w:hint="eastAsia" w:ascii="宋体" w:hAnsi="宋体" w:eastAsia="宋体" w:cs="宋体"/>
                <w:color w:val="FF0000"/>
                <w:sz w:val="24"/>
                <w:szCs w:val="24"/>
                <w:shd w:val="clear" w:color="auto" w:fill="FFFFFF"/>
                <w:lang w:val="en-US" w:eastAsia="zh-CN" w:bidi="ar"/>
              </w:rPr>
            </w:rPrChange>
          </w:rPr>
          <w:t>1</w:t>
        </w:r>
      </w:ins>
      <w:ins w:id="349" w:author="文杰" w:date="2026-09-21T11:08:57Z">
        <w:r>
          <w:rPr>
            <w:rFonts w:hint="eastAsia" w:ascii="宋体" w:hAnsi="宋体" w:eastAsia="宋体" w:cs="宋体"/>
            <w:color w:val="auto"/>
            <w:sz w:val="24"/>
            <w:szCs w:val="24"/>
            <w:shd w:val="clear" w:color="auto" w:fill="FFFFFF"/>
            <w:lang w:val="en-US" w:eastAsia="zh-CN" w:bidi="ar"/>
            <w:rPrChange w:id="350" w:author="文杰" w:date="2026-09-30T13:46:59Z">
              <w:rPr>
                <w:rFonts w:hint="eastAsia" w:ascii="宋体" w:hAnsi="宋体" w:eastAsia="宋体" w:cs="宋体"/>
                <w:color w:val="FF0000"/>
                <w:sz w:val="24"/>
                <w:szCs w:val="24"/>
                <w:shd w:val="clear" w:color="auto" w:fill="FFFFFF"/>
                <w:lang w:val="en-US" w:eastAsia="zh-CN" w:bidi="ar"/>
              </w:rPr>
            </w:rPrChange>
          </w:rPr>
          <w:t>0</w:t>
        </w:r>
      </w:ins>
      <w:ins w:id="351" w:author="文杰" w:date="2026-09-18T11:18:23Z">
        <w:r>
          <w:rPr>
            <w:rFonts w:hint="eastAsia" w:ascii="宋体" w:hAnsi="宋体" w:eastAsia="宋体" w:cs="宋体"/>
            <w:color w:val="auto"/>
            <w:sz w:val="24"/>
            <w:szCs w:val="24"/>
            <w:shd w:val="clear" w:color="auto" w:fill="FFFFFF"/>
            <w:lang w:eastAsia="zh-CN" w:bidi="ar"/>
            <w:rPrChange w:id="352" w:author="文杰" w:date="2026-09-30T13:46:59Z">
              <w:rPr>
                <w:rFonts w:hint="eastAsia" w:ascii="宋体" w:hAnsi="宋体" w:eastAsia="宋体" w:cs="宋体"/>
                <w:color w:val="FF0000"/>
                <w:sz w:val="24"/>
                <w:szCs w:val="24"/>
                <w:shd w:val="clear" w:color="auto" w:fill="FFFFFF"/>
                <w:lang w:eastAsia="zh-CN" w:bidi="ar"/>
              </w:rPr>
            </w:rPrChange>
          </w:rPr>
          <w:t>月</w:t>
        </w:r>
      </w:ins>
      <w:ins w:id="353" w:author="文杰" w:date="2026-10-16T11:53:00Z">
        <w:r>
          <w:rPr>
            <w:rFonts w:hint="eastAsia" w:ascii="宋体" w:hAnsi="宋体" w:eastAsia="宋体" w:cs="宋体"/>
            <w:color w:val="auto"/>
            <w:sz w:val="24"/>
            <w:szCs w:val="24"/>
            <w:shd w:val="clear" w:color="auto" w:fill="FFFFFF"/>
            <w:lang w:val="en-US" w:eastAsia="zh-CN" w:bidi="ar"/>
          </w:rPr>
          <w:t>21</w:t>
        </w:r>
      </w:ins>
      <w:ins w:id="354" w:author="文杰" w:date="2026-09-18T11:18:23Z">
        <w:r>
          <w:rPr>
            <w:rFonts w:hint="eastAsia" w:ascii="宋体" w:hAnsi="宋体" w:eastAsia="宋体" w:cs="宋体"/>
            <w:color w:val="auto"/>
            <w:sz w:val="24"/>
            <w:szCs w:val="24"/>
            <w:shd w:val="clear" w:color="auto" w:fill="FFFFFF"/>
            <w:lang w:eastAsia="zh-CN" w:bidi="ar"/>
            <w:rPrChange w:id="355" w:author="文杰" w:date="2026-09-30T13:46:59Z">
              <w:rPr>
                <w:rFonts w:hint="eastAsia" w:ascii="宋体" w:hAnsi="宋体" w:eastAsia="宋体" w:cs="宋体"/>
                <w:color w:val="FF0000"/>
                <w:sz w:val="24"/>
                <w:szCs w:val="24"/>
                <w:shd w:val="clear" w:color="auto" w:fill="FFFFFF"/>
                <w:lang w:eastAsia="zh-CN" w:bidi="ar"/>
              </w:rPr>
            </w:rPrChange>
          </w:rPr>
          <w:t>日1</w:t>
        </w:r>
      </w:ins>
      <w:ins w:id="356" w:author="文杰" w:date="2026-09-18T11:18:23Z">
        <w:r>
          <w:rPr>
            <w:rFonts w:hint="eastAsia" w:ascii="宋体" w:hAnsi="宋体" w:eastAsia="宋体" w:cs="宋体"/>
            <w:color w:val="auto"/>
            <w:sz w:val="24"/>
            <w:szCs w:val="24"/>
            <w:shd w:val="clear" w:color="auto" w:fill="FFFFFF"/>
            <w:lang w:val="en-US" w:eastAsia="zh-CN" w:bidi="ar"/>
            <w:rPrChange w:id="357" w:author="文杰" w:date="2026-09-30T13:46:59Z">
              <w:rPr>
                <w:rFonts w:hint="eastAsia" w:ascii="宋体" w:hAnsi="宋体" w:eastAsia="宋体" w:cs="宋体"/>
                <w:color w:val="FF0000"/>
                <w:sz w:val="24"/>
                <w:szCs w:val="24"/>
                <w:shd w:val="clear" w:color="auto" w:fill="FFFFFF"/>
                <w:lang w:val="en-US" w:eastAsia="zh-CN" w:bidi="ar"/>
              </w:rPr>
            </w:rPrChange>
          </w:rPr>
          <w:t>6</w:t>
        </w:r>
      </w:ins>
      <w:ins w:id="358" w:author="文杰" w:date="2026-09-18T11:18:23Z">
        <w:r>
          <w:rPr>
            <w:rFonts w:hint="eastAsia" w:ascii="宋体" w:hAnsi="宋体" w:eastAsia="宋体" w:cs="宋体"/>
            <w:color w:val="auto"/>
            <w:sz w:val="24"/>
            <w:szCs w:val="24"/>
            <w:shd w:val="clear" w:color="auto" w:fill="FFFFFF"/>
            <w:lang w:eastAsia="zh-CN" w:bidi="ar"/>
            <w:rPrChange w:id="359" w:author="文杰" w:date="2026-09-30T13:46:59Z">
              <w:rPr>
                <w:rFonts w:hint="eastAsia" w:ascii="宋体" w:hAnsi="宋体" w:eastAsia="宋体" w:cs="宋体"/>
                <w:color w:val="FF0000"/>
                <w:sz w:val="24"/>
                <w:szCs w:val="24"/>
                <w:shd w:val="clear" w:color="auto" w:fill="FFFFFF"/>
                <w:lang w:eastAsia="zh-CN" w:bidi="ar"/>
              </w:rPr>
            </w:rPrChange>
          </w:rPr>
          <w:t>时00分之</w:t>
        </w:r>
      </w:ins>
      <w:ins w:id="360" w:author="文杰" w:date="2026-09-18T11:18:23Z">
        <w:r>
          <w:rPr>
            <w:rFonts w:hint="eastAsia" w:ascii="宋体" w:hAnsi="宋体" w:eastAsia="宋体" w:cs="宋体"/>
            <w:color w:val="auto"/>
            <w:sz w:val="24"/>
            <w:szCs w:val="24"/>
            <w:shd w:val="clear" w:color="auto" w:fill="FFFFFF"/>
            <w:lang w:eastAsia="zh-CN" w:bidi="ar"/>
          </w:rPr>
          <w:t>前以邮件形式向</w:t>
        </w:r>
      </w:ins>
      <w:ins w:id="361" w:author="文杰" w:date="2026-09-20T11:24:22Z">
        <w:r>
          <w:rPr>
            <w:rFonts w:hint="eastAsia" w:ascii="宋体" w:hAnsi="宋体" w:eastAsia="宋体" w:cs="宋体"/>
            <w:color w:val="auto"/>
            <w:sz w:val="24"/>
            <w:szCs w:val="24"/>
            <w:shd w:val="clear" w:color="auto" w:fill="FFFFFF"/>
            <w:lang w:val="en-US" w:eastAsia="zh-CN" w:bidi="ar"/>
          </w:rPr>
          <w:t>招标</w:t>
        </w:r>
      </w:ins>
      <w:ins w:id="362" w:author="文杰" w:date="2026-09-18T11:18:23Z">
        <w:r>
          <w:rPr>
            <w:rFonts w:hint="eastAsia" w:ascii="宋体" w:hAnsi="宋体" w:eastAsia="宋体" w:cs="宋体"/>
            <w:color w:val="auto"/>
            <w:sz w:val="24"/>
            <w:szCs w:val="24"/>
            <w:shd w:val="clear" w:color="auto" w:fill="FFFFFF"/>
            <w:lang w:eastAsia="zh-CN" w:bidi="ar"/>
          </w:rPr>
          <w:t>人提出需要澄清的问题，提疑文件需加盖公章，指定接收邮箱为：wenj@cdguowan.com。</w:t>
        </w:r>
      </w:ins>
      <w:ins w:id="363" w:author="文杰" w:date="2026-09-20T11:24:33Z">
        <w:r>
          <w:rPr>
            <w:rFonts w:hint="eastAsia" w:ascii="宋体" w:hAnsi="宋体" w:eastAsia="宋体" w:cs="宋体"/>
            <w:color w:val="auto"/>
            <w:sz w:val="24"/>
            <w:szCs w:val="24"/>
            <w:shd w:val="clear" w:color="auto" w:fill="FFFFFF"/>
            <w:lang w:val="en-US" w:eastAsia="zh-CN" w:bidi="ar"/>
          </w:rPr>
          <w:t>投标</w:t>
        </w:r>
      </w:ins>
      <w:ins w:id="364" w:author="文杰" w:date="2026-09-18T11:18:23Z">
        <w:r>
          <w:rPr>
            <w:rFonts w:hint="eastAsia" w:ascii="宋体" w:hAnsi="宋体" w:eastAsia="宋体" w:cs="宋体"/>
            <w:color w:val="auto"/>
            <w:sz w:val="24"/>
            <w:szCs w:val="24"/>
            <w:shd w:val="clear" w:color="auto" w:fill="FFFFFF"/>
            <w:lang w:eastAsia="zh-CN" w:bidi="ar"/>
          </w:rPr>
          <w:t>人逾期提出的问题，</w:t>
        </w:r>
      </w:ins>
      <w:ins w:id="365" w:author="文杰" w:date="2026-09-20T11:24:38Z">
        <w:r>
          <w:rPr>
            <w:rFonts w:hint="eastAsia" w:ascii="宋体" w:hAnsi="宋体" w:eastAsia="宋体" w:cs="宋体"/>
            <w:color w:val="auto"/>
            <w:sz w:val="24"/>
            <w:szCs w:val="24"/>
            <w:shd w:val="clear" w:color="auto" w:fill="FFFFFF"/>
            <w:lang w:val="en-US" w:eastAsia="zh-CN" w:bidi="ar"/>
          </w:rPr>
          <w:t>招标</w:t>
        </w:r>
      </w:ins>
      <w:ins w:id="366" w:author="文杰" w:date="2026-09-18T11:18:23Z">
        <w:r>
          <w:rPr>
            <w:rFonts w:hint="eastAsia" w:ascii="宋体" w:hAnsi="宋体" w:eastAsia="宋体" w:cs="宋体"/>
            <w:color w:val="auto"/>
            <w:sz w:val="24"/>
            <w:szCs w:val="24"/>
            <w:shd w:val="clear" w:color="auto" w:fill="FFFFFF"/>
            <w:lang w:eastAsia="zh-CN" w:bidi="ar"/>
          </w:rPr>
          <w:t>人将不再进行澄清和答复。</w:t>
        </w:r>
      </w:ins>
    </w:p>
    <w:p w14:paraId="2DDDE450">
      <w:pPr>
        <w:pStyle w:val="4"/>
        <w:spacing w:line="360" w:lineRule="auto"/>
        <w:ind w:left="24" w:right="80" w:firstLine="490"/>
        <w:rPr>
          <w:color w:val="auto"/>
          <w:lang w:eastAsia="zh-CN"/>
        </w:rPr>
      </w:pPr>
      <w:ins w:id="367" w:author="文杰" w:date="2026-09-18T11:18:47Z">
        <w:r>
          <w:rPr>
            <w:rFonts w:hint="eastAsia"/>
            <w:color w:val="auto"/>
            <w:lang w:val="en-US" w:eastAsia="zh-CN"/>
          </w:rPr>
          <w:t>2</w:t>
        </w:r>
      </w:ins>
      <w:del w:id="368" w:author="文杰" w:date="2026-09-18T11:18:46Z">
        <w:r>
          <w:rPr>
            <w:rFonts w:hint="eastAsia"/>
            <w:color w:val="auto"/>
            <w:lang w:eastAsia="zh-CN"/>
          </w:rPr>
          <w:delText>1</w:delText>
        </w:r>
      </w:del>
      <w:r>
        <w:rPr>
          <w:rFonts w:hint="eastAsia"/>
          <w:color w:val="auto"/>
          <w:lang w:eastAsia="zh-CN"/>
        </w:rPr>
        <w:t xml:space="preserve">. </w:t>
      </w:r>
      <w:del w:id="369" w:author="文杰" w:date="2026-09-20T11:24:45Z">
        <w:r>
          <w:rPr>
            <w:rFonts w:hint="default"/>
            <w:color w:val="auto"/>
            <w:lang w:val="en-US" w:eastAsia="zh-CN"/>
          </w:rPr>
          <w:delText>询价申请</w:delText>
        </w:r>
      </w:del>
      <w:ins w:id="370" w:author="文杰" w:date="2026-09-20T11:24:45Z">
        <w:r>
          <w:rPr>
            <w:rFonts w:hint="eastAsia"/>
            <w:color w:val="auto"/>
            <w:lang w:val="en-US" w:eastAsia="zh-CN"/>
          </w:rPr>
          <w:t>投标</w:t>
        </w:r>
      </w:ins>
      <w:r>
        <w:rPr>
          <w:rFonts w:hint="eastAsia"/>
          <w:color w:val="auto"/>
          <w:lang w:eastAsia="zh-CN"/>
        </w:rPr>
        <w:t>文件递交截止时间（</w:t>
      </w:r>
      <w:del w:id="371" w:author="文杰" w:date="2026-09-20T11:25:00Z">
        <w:r>
          <w:rPr>
            <w:rFonts w:hint="default"/>
            <w:color w:val="auto"/>
            <w:lang w:val="en-US" w:eastAsia="zh-CN"/>
          </w:rPr>
          <w:delText>询价</w:delText>
        </w:r>
      </w:del>
      <w:ins w:id="372" w:author="文杰" w:date="2026-09-20T11:25:00Z">
        <w:r>
          <w:rPr>
            <w:rFonts w:hint="eastAsia"/>
            <w:color w:val="auto"/>
            <w:lang w:val="en-US" w:eastAsia="zh-CN"/>
          </w:rPr>
          <w:t>投标</w:t>
        </w:r>
      </w:ins>
      <w:r>
        <w:rPr>
          <w:rFonts w:hint="eastAsia"/>
          <w:color w:val="auto"/>
          <w:lang w:eastAsia="zh-CN"/>
        </w:rPr>
        <w:t>截止时间，下同）及开标时间为202</w:t>
      </w:r>
      <w:ins w:id="373" w:author="文杰" w:date="2026-09-18T11:01:47Z">
        <w:r>
          <w:rPr>
            <w:rFonts w:hint="eastAsia"/>
            <w:color w:val="auto"/>
            <w:lang w:val="en-US" w:eastAsia="zh-CN"/>
          </w:rPr>
          <w:t>6</w:t>
        </w:r>
      </w:ins>
      <w:del w:id="374" w:author="文杰" w:date="2026-09-18T11:01:47Z">
        <w:r>
          <w:rPr>
            <w:rFonts w:hint="eastAsia"/>
            <w:color w:val="auto"/>
            <w:lang w:eastAsia="zh-CN"/>
          </w:rPr>
          <w:delText>4</w:delText>
        </w:r>
      </w:del>
      <w:r>
        <w:rPr>
          <w:rFonts w:hint="eastAsia"/>
          <w:color w:val="auto"/>
          <w:lang w:eastAsia="zh-CN"/>
        </w:rPr>
        <w:t>年</w:t>
      </w:r>
      <w:ins w:id="375" w:author="文杰" w:date="2026-09-21T11:09:00Z">
        <w:r>
          <w:rPr>
            <w:rFonts w:hint="eastAsia"/>
            <w:color w:val="auto"/>
            <w:lang w:val="en-US" w:eastAsia="zh-CN"/>
            <w:rPrChange w:id="376" w:author="文杰" w:date="2026-09-30T13:46:59Z">
              <w:rPr>
                <w:rFonts w:hint="eastAsia"/>
                <w:color w:val="FF0000"/>
                <w:lang w:val="en-US" w:eastAsia="zh-CN"/>
              </w:rPr>
            </w:rPrChange>
          </w:rPr>
          <w:t>10</w:t>
        </w:r>
      </w:ins>
      <w:del w:id="377" w:author="文杰" w:date="2026-09-18T11:01:50Z">
        <w:r>
          <w:rPr>
            <w:rFonts w:hint="eastAsia"/>
            <w:color w:val="auto"/>
            <w:lang w:eastAsia="zh-CN"/>
          </w:rPr>
          <w:delText>10</w:delText>
        </w:r>
      </w:del>
      <w:r>
        <w:rPr>
          <w:rFonts w:hint="eastAsia"/>
          <w:color w:val="auto"/>
          <w:lang w:eastAsia="zh-CN"/>
        </w:rPr>
        <w:t>月</w:t>
      </w:r>
      <w:del w:id="378" w:author="文杰" w:date="2026-09-29T10:35:54Z">
        <w:r>
          <w:rPr>
            <w:rFonts w:hint="default"/>
            <w:color w:val="auto"/>
            <w:lang w:val="en-US" w:eastAsia="zh-CN"/>
          </w:rPr>
          <w:delText>30</w:delText>
        </w:r>
      </w:del>
      <w:ins w:id="379" w:author="文杰" w:date="2026-10-16T11:53:13Z">
        <w:r>
          <w:rPr>
            <w:rFonts w:hint="eastAsia"/>
            <w:color w:val="auto"/>
            <w:lang w:val="en-US" w:eastAsia="zh-CN"/>
          </w:rPr>
          <w:t>2</w:t>
        </w:r>
      </w:ins>
      <w:ins w:id="380" w:author="文杰" w:date="2026-09-30T13:44:22Z">
        <w:r>
          <w:rPr>
            <w:rFonts w:hint="eastAsia"/>
            <w:color w:val="auto"/>
            <w:lang w:val="en-US" w:eastAsia="zh-CN"/>
            <w:rPrChange w:id="381" w:author="文杰" w:date="2026-09-30T13:46:59Z">
              <w:rPr>
                <w:rFonts w:hint="eastAsia"/>
                <w:color w:val="FF0000"/>
                <w:lang w:val="en-US" w:eastAsia="zh-CN"/>
              </w:rPr>
            </w:rPrChange>
          </w:rPr>
          <w:t>6</w:t>
        </w:r>
      </w:ins>
      <w:r>
        <w:rPr>
          <w:rFonts w:hint="eastAsia"/>
          <w:color w:val="auto"/>
          <w:lang w:eastAsia="zh-CN"/>
        </w:rPr>
        <w:t>日9时30分，地点为成都国万科技服务有限公司开标室（成都市高新区吉瑞二路188号高新创合中心A1座8楼</w:t>
      </w:r>
      <w:ins w:id="382" w:author="文杰" w:date="2026-09-18T11:02:21Z">
        <w:r>
          <w:rPr>
            <w:rFonts w:hint="eastAsia"/>
            <w:color w:val="auto"/>
            <w:lang w:val="en-US" w:eastAsia="zh-CN"/>
          </w:rPr>
          <w:t>8</w:t>
        </w:r>
      </w:ins>
      <w:ins w:id="383" w:author="文杰" w:date="2026-09-18T11:02:22Z">
        <w:r>
          <w:rPr>
            <w:rFonts w:hint="eastAsia"/>
            <w:color w:val="auto"/>
            <w:lang w:val="en-US" w:eastAsia="zh-CN"/>
          </w:rPr>
          <w:t>03</w:t>
        </w:r>
      </w:ins>
      <w:r>
        <w:rPr>
          <w:rFonts w:hint="eastAsia"/>
          <w:color w:val="auto"/>
          <w:lang w:eastAsia="zh-CN"/>
        </w:rPr>
        <w:t xml:space="preserve">），电话028-60105556。 </w:t>
      </w:r>
    </w:p>
    <w:p w14:paraId="348CAB81">
      <w:pPr>
        <w:pStyle w:val="4"/>
        <w:spacing w:line="360" w:lineRule="auto"/>
        <w:ind w:left="24" w:right="80" w:firstLine="490"/>
        <w:rPr>
          <w:color w:val="auto"/>
          <w:lang w:eastAsia="zh-CN"/>
        </w:rPr>
      </w:pPr>
      <w:ins w:id="384" w:author="文杰" w:date="2026-09-18T11:18:53Z">
        <w:r>
          <w:rPr>
            <w:rFonts w:hint="eastAsia"/>
            <w:color w:val="auto"/>
            <w:lang w:val="en-US" w:eastAsia="zh-CN"/>
          </w:rPr>
          <w:t>3</w:t>
        </w:r>
      </w:ins>
      <w:del w:id="385" w:author="文杰" w:date="2026-09-18T11:18:53Z">
        <w:r>
          <w:rPr>
            <w:rFonts w:hint="eastAsia"/>
            <w:color w:val="auto"/>
            <w:lang w:eastAsia="zh-CN"/>
          </w:rPr>
          <w:delText>2</w:delText>
        </w:r>
      </w:del>
      <w:r>
        <w:rPr>
          <w:rFonts w:hint="eastAsia"/>
          <w:color w:val="auto"/>
          <w:lang w:eastAsia="zh-CN"/>
        </w:rPr>
        <w:t>.逾期送达的或者未送达指定地点的</w:t>
      </w:r>
      <w:del w:id="386" w:author="文杰" w:date="2026-09-20T11:25:17Z">
        <w:r>
          <w:rPr>
            <w:rFonts w:hint="default"/>
            <w:color w:val="auto"/>
            <w:lang w:val="en-US" w:eastAsia="zh-CN"/>
          </w:rPr>
          <w:delText>询价申请</w:delText>
        </w:r>
      </w:del>
      <w:ins w:id="387" w:author="文杰" w:date="2026-09-20T11:25:17Z">
        <w:r>
          <w:rPr>
            <w:rFonts w:hint="eastAsia"/>
            <w:color w:val="auto"/>
            <w:lang w:val="en-US" w:eastAsia="zh-CN"/>
          </w:rPr>
          <w:t>投标</w:t>
        </w:r>
      </w:ins>
      <w:r>
        <w:rPr>
          <w:rFonts w:hint="eastAsia"/>
          <w:color w:val="auto"/>
          <w:lang w:eastAsia="zh-CN"/>
        </w:rPr>
        <w:t>文件，</w:t>
      </w:r>
      <w:del w:id="388" w:author="文杰" w:date="2026-09-20T11:25:23Z">
        <w:r>
          <w:rPr>
            <w:rFonts w:hint="default"/>
            <w:color w:val="auto"/>
            <w:lang w:val="en-US" w:eastAsia="zh-CN"/>
          </w:rPr>
          <w:delText>询价</w:delText>
        </w:r>
      </w:del>
      <w:ins w:id="389" w:author="文杰" w:date="2026-09-20T11:25:24Z">
        <w:r>
          <w:rPr>
            <w:rFonts w:hint="eastAsia"/>
            <w:color w:val="auto"/>
            <w:lang w:val="en-US" w:eastAsia="zh-CN"/>
          </w:rPr>
          <w:t>招标</w:t>
        </w:r>
      </w:ins>
      <w:r>
        <w:rPr>
          <w:rFonts w:hint="eastAsia"/>
          <w:color w:val="auto"/>
          <w:lang w:eastAsia="zh-CN"/>
        </w:rPr>
        <w:t xml:space="preserve">人不予受理。 </w:t>
      </w:r>
    </w:p>
    <w:p w14:paraId="139C308F">
      <w:pPr>
        <w:pStyle w:val="4"/>
        <w:spacing w:line="360" w:lineRule="auto"/>
        <w:ind w:left="24" w:right="80" w:firstLine="490"/>
        <w:rPr>
          <w:color w:val="auto"/>
          <w:lang w:eastAsia="zh-CN"/>
        </w:rPr>
      </w:pPr>
      <w:ins w:id="390" w:author="文杰" w:date="2026-09-18T11:18:57Z">
        <w:r>
          <w:rPr>
            <w:rFonts w:hint="eastAsia"/>
            <w:color w:val="auto"/>
            <w:lang w:val="en-US" w:eastAsia="zh-CN"/>
          </w:rPr>
          <w:t>4</w:t>
        </w:r>
      </w:ins>
      <w:del w:id="391" w:author="文杰" w:date="2026-09-18T11:18:56Z">
        <w:r>
          <w:rPr>
            <w:rFonts w:hint="eastAsia"/>
            <w:color w:val="auto"/>
            <w:lang w:eastAsia="zh-CN"/>
          </w:rPr>
          <w:delText>3</w:delText>
        </w:r>
      </w:del>
      <w:r>
        <w:rPr>
          <w:rFonts w:hint="eastAsia"/>
          <w:color w:val="auto"/>
          <w:lang w:eastAsia="zh-CN"/>
        </w:rPr>
        <w:t>.未按本</w:t>
      </w:r>
      <w:ins w:id="392" w:author="文杰" w:date="2026-09-20T11:25:40Z">
        <w:r>
          <w:rPr>
            <w:rFonts w:hint="eastAsia"/>
            <w:color w:val="auto"/>
            <w:lang w:val="en-US" w:eastAsia="zh-CN"/>
          </w:rPr>
          <w:t>招标</w:t>
        </w:r>
      </w:ins>
      <w:r>
        <w:rPr>
          <w:rFonts w:hint="eastAsia"/>
          <w:color w:val="auto"/>
          <w:lang w:eastAsia="zh-CN"/>
        </w:rPr>
        <w:t>文件要求密封的</w:t>
      </w:r>
      <w:del w:id="393" w:author="文杰" w:date="2026-09-20T11:25:45Z">
        <w:r>
          <w:rPr>
            <w:rFonts w:hint="default"/>
            <w:color w:val="auto"/>
            <w:lang w:val="en-US" w:eastAsia="zh-CN"/>
          </w:rPr>
          <w:delText>询价申请</w:delText>
        </w:r>
      </w:del>
      <w:ins w:id="394" w:author="文杰" w:date="2026-09-20T11:25:46Z">
        <w:r>
          <w:rPr>
            <w:rFonts w:hint="eastAsia"/>
            <w:color w:val="auto"/>
            <w:lang w:val="en-US" w:eastAsia="zh-CN"/>
          </w:rPr>
          <w:t>投标</w:t>
        </w:r>
      </w:ins>
      <w:r>
        <w:rPr>
          <w:rFonts w:hint="eastAsia"/>
          <w:color w:val="auto"/>
          <w:lang w:eastAsia="zh-CN"/>
        </w:rPr>
        <w:t xml:space="preserve">文件不予受理。 </w:t>
      </w:r>
    </w:p>
    <w:p w14:paraId="69FF965E">
      <w:pPr>
        <w:pStyle w:val="4"/>
        <w:spacing w:line="360" w:lineRule="auto"/>
        <w:ind w:left="24" w:right="80" w:firstLine="490"/>
        <w:rPr>
          <w:color w:val="auto"/>
          <w:lang w:eastAsia="zh-CN"/>
        </w:rPr>
      </w:pPr>
      <w:ins w:id="395" w:author="文杰" w:date="2026-09-18T11:18:59Z">
        <w:r>
          <w:rPr>
            <w:rFonts w:hint="eastAsia"/>
            <w:color w:val="auto"/>
            <w:lang w:val="en-US" w:eastAsia="zh-CN"/>
          </w:rPr>
          <w:t>5</w:t>
        </w:r>
      </w:ins>
      <w:del w:id="396" w:author="文杰" w:date="2026-09-18T11:18:58Z">
        <w:r>
          <w:rPr>
            <w:rFonts w:hint="eastAsia"/>
            <w:color w:val="auto"/>
            <w:lang w:eastAsia="zh-CN"/>
          </w:rPr>
          <w:delText>4</w:delText>
        </w:r>
      </w:del>
      <w:r>
        <w:rPr>
          <w:rFonts w:hint="eastAsia"/>
          <w:color w:val="auto"/>
          <w:lang w:eastAsia="zh-CN"/>
        </w:rPr>
        <w:t>.</w:t>
      </w:r>
      <w:del w:id="397" w:author="文杰" w:date="2026-09-20T11:25:52Z">
        <w:r>
          <w:rPr>
            <w:rFonts w:hint="default"/>
            <w:color w:val="auto"/>
            <w:lang w:val="en-US" w:eastAsia="zh-CN"/>
          </w:rPr>
          <w:delText>询价</w:delText>
        </w:r>
      </w:del>
      <w:ins w:id="398" w:author="文杰" w:date="2026-09-20T11:25:53Z">
        <w:r>
          <w:rPr>
            <w:rFonts w:hint="eastAsia"/>
            <w:color w:val="auto"/>
            <w:lang w:val="en-US" w:eastAsia="zh-CN"/>
          </w:rPr>
          <w:t>招标</w:t>
        </w:r>
      </w:ins>
      <w:r>
        <w:rPr>
          <w:rFonts w:hint="eastAsia"/>
          <w:color w:val="auto"/>
          <w:lang w:eastAsia="zh-CN"/>
        </w:rPr>
        <w:t>人不接受</w:t>
      </w:r>
      <w:del w:id="399" w:author="文杰" w:date="2026-09-20T11:26:04Z">
        <w:r>
          <w:rPr>
            <w:rFonts w:hint="default"/>
            <w:color w:val="auto"/>
            <w:lang w:val="en-US" w:eastAsia="zh-CN"/>
          </w:rPr>
          <w:delText>询价申请</w:delText>
        </w:r>
      </w:del>
      <w:ins w:id="400" w:author="文杰" w:date="2026-09-20T11:26:05Z">
        <w:r>
          <w:rPr>
            <w:rFonts w:hint="eastAsia"/>
            <w:color w:val="auto"/>
            <w:lang w:val="en-US" w:eastAsia="zh-CN"/>
          </w:rPr>
          <w:t>投标</w:t>
        </w:r>
      </w:ins>
      <w:r>
        <w:rPr>
          <w:rFonts w:hint="eastAsia"/>
          <w:color w:val="auto"/>
          <w:lang w:eastAsia="zh-CN"/>
        </w:rPr>
        <w:t>人递交备选响应方案。</w:t>
      </w:r>
    </w:p>
    <w:p w14:paraId="0D388BBD">
      <w:pPr>
        <w:pStyle w:val="4"/>
        <w:spacing w:line="360" w:lineRule="auto"/>
        <w:ind w:left="633"/>
        <w:outlineLvl w:val="1"/>
        <w:rPr>
          <w:color w:val="auto"/>
          <w:lang w:eastAsia="zh-CN"/>
        </w:rPr>
      </w:pPr>
      <w:bookmarkStart w:id="15" w:name="_Toc22694"/>
      <w:r>
        <w:rPr>
          <w:rFonts w:hint="eastAsia"/>
          <w:color w:val="auto"/>
          <w:spacing w:val="-3"/>
          <w:lang w:eastAsia="zh-CN"/>
          <w14:textOutline w14:w="5448" w14:cap="sq" w14:cmpd="sng" w14:algn="ctr">
            <w14:solidFill>
              <w14:srgbClr w14:val="000000"/>
            </w14:solidFill>
            <w14:prstDash w14:val="solid"/>
            <w14:bevel/>
          </w14:textOutline>
        </w:rPr>
        <w:t>八、评审规则</w:t>
      </w:r>
      <w:bookmarkEnd w:id="15"/>
    </w:p>
    <w:p w14:paraId="4D55813D">
      <w:pPr>
        <w:pStyle w:val="4"/>
        <w:spacing w:line="360" w:lineRule="auto"/>
        <w:ind w:left="24" w:right="80" w:firstLine="490"/>
        <w:rPr>
          <w:color w:val="auto"/>
          <w:lang w:eastAsia="zh-CN"/>
        </w:rPr>
      </w:pPr>
      <w:r>
        <w:rPr>
          <w:rFonts w:hint="eastAsia"/>
          <w:color w:val="auto"/>
          <w:lang w:eastAsia="zh-CN"/>
        </w:rPr>
        <w:t>1.</w:t>
      </w:r>
      <w:del w:id="401" w:author="文杰" w:date="2026-09-20T11:46:38Z">
        <w:r>
          <w:rPr>
            <w:rFonts w:hint="default"/>
            <w:color w:val="auto"/>
            <w:lang w:val="en-US" w:eastAsia="zh-CN"/>
          </w:rPr>
          <w:delText>询价申请</w:delText>
        </w:r>
      </w:del>
      <w:ins w:id="402" w:author="文杰" w:date="2026-09-20T11:46:38Z">
        <w:r>
          <w:rPr>
            <w:rFonts w:hint="eastAsia"/>
            <w:color w:val="auto"/>
            <w:lang w:val="en-US" w:eastAsia="zh-CN"/>
          </w:rPr>
          <w:t>投标</w:t>
        </w:r>
      </w:ins>
      <w:r>
        <w:rPr>
          <w:rFonts w:hint="eastAsia"/>
          <w:color w:val="auto"/>
          <w:lang w:eastAsia="zh-CN"/>
        </w:rPr>
        <w:t>人有第六条情况之一的，其响应将被否决；</w:t>
      </w:r>
    </w:p>
    <w:p w14:paraId="644BE81C">
      <w:pPr>
        <w:pStyle w:val="4"/>
        <w:spacing w:line="360" w:lineRule="auto"/>
        <w:ind w:left="24" w:right="80" w:firstLine="490"/>
        <w:rPr>
          <w:color w:val="auto"/>
          <w:lang w:eastAsia="zh-CN"/>
        </w:rPr>
      </w:pPr>
      <w:r>
        <w:rPr>
          <w:rFonts w:hint="eastAsia"/>
          <w:color w:val="auto"/>
          <w:lang w:eastAsia="zh-CN"/>
        </w:rPr>
        <w:t>2.</w:t>
      </w:r>
      <w:del w:id="403" w:author="文杰" w:date="2026-09-20T11:46:46Z">
        <w:r>
          <w:rPr>
            <w:rFonts w:hint="default"/>
            <w:color w:val="auto"/>
            <w:lang w:val="en-US" w:eastAsia="zh-CN"/>
          </w:rPr>
          <w:delText>询价申请</w:delText>
        </w:r>
      </w:del>
      <w:ins w:id="404" w:author="文杰" w:date="2026-09-20T11:46:47Z">
        <w:r>
          <w:rPr>
            <w:rFonts w:hint="eastAsia"/>
            <w:color w:val="auto"/>
            <w:lang w:val="en-US" w:eastAsia="zh-CN"/>
          </w:rPr>
          <w:t>投标</w:t>
        </w:r>
      </w:ins>
      <w:r>
        <w:rPr>
          <w:rFonts w:hint="eastAsia"/>
          <w:color w:val="auto"/>
          <w:lang w:eastAsia="zh-CN"/>
        </w:rPr>
        <w:t>人不满足</w:t>
      </w:r>
      <w:del w:id="405" w:author="文杰" w:date="2026-09-20T11:47:01Z">
        <w:r>
          <w:rPr>
            <w:rFonts w:hint="default"/>
            <w:color w:val="auto"/>
            <w:lang w:val="en-US" w:eastAsia="zh-CN"/>
          </w:rPr>
          <w:delText>询价</w:delText>
        </w:r>
      </w:del>
      <w:ins w:id="406" w:author="文杰" w:date="2026-09-20T11:47:02Z">
        <w:r>
          <w:rPr>
            <w:rFonts w:hint="eastAsia"/>
            <w:color w:val="auto"/>
            <w:lang w:val="en-US" w:eastAsia="zh-CN"/>
          </w:rPr>
          <w:t>招标</w:t>
        </w:r>
      </w:ins>
      <w:r>
        <w:rPr>
          <w:rFonts w:hint="eastAsia"/>
          <w:color w:val="auto"/>
          <w:lang w:eastAsia="zh-CN"/>
        </w:rPr>
        <w:t>文件中带“* ”条款其中之一的，其响应被否决；</w:t>
      </w:r>
    </w:p>
    <w:p w14:paraId="4F146A0A">
      <w:pPr>
        <w:pStyle w:val="4"/>
        <w:spacing w:line="360" w:lineRule="auto"/>
        <w:ind w:left="24" w:right="80" w:firstLine="490"/>
        <w:rPr>
          <w:color w:val="auto"/>
          <w:lang w:eastAsia="zh-CN"/>
        </w:rPr>
      </w:pPr>
      <w:r>
        <w:rPr>
          <w:rFonts w:hint="eastAsia"/>
          <w:color w:val="auto"/>
          <w:lang w:eastAsia="zh-CN"/>
        </w:rPr>
        <w:t>3.</w:t>
      </w:r>
      <w:del w:id="407" w:author="文杰" w:date="2026-09-20T11:47:34Z">
        <w:r>
          <w:rPr>
            <w:rFonts w:hint="default"/>
            <w:color w:val="auto"/>
            <w:lang w:val="en-US" w:eastAsia="zh-CN"/>
          </w:rPr>
          <w:delText>询价申请</w:delText>
        </w:r>
      </w:del>
      <w:ins w:id="408" w:author="文杰" w:date="2026-09-20T11:47:35Z">
        <w:r>
          <w:rPr>
            <w:rFonts w:hint="eastAsia"/>
            <w:color w:val="auto"/>
            <w:lang w:val="en-US" w:eastAsia="zh-CN"/>
          </w:rPr>
          <w:t>投标</w:t>
        </w:r>
      </w:ins>
      <w:r>
        <w:rPr>
          <w:rFonts w:hint="eastAsia"/>
          <w:color w:val="auto"/>
          <w:lang w:eastAsia="zh-CN"/>
        </w:rPr>
        <w:t>人所提供证件须在有效期内，若证件过期，其响应被否决。</w:t>
      </w:r>
    </w:p>
    <w:p w14:paraId="5D34E2BD">
      <w:pPr>
        <w:pStyle w:val="4"/>
        <w:spacing w:line="360" w:lineRule="auto"/>
        <w:ind w:left="24" w:right="80" w:firstLine="490"/>
        <w:rPr>
          <w:color w:val="auto"/>
          <w:lang w:eastAsia="zh-CN"/>
        </w:rPr>
      </w:pPr>
      <w:r>
        <w:rPr>
          <w:rFonts w:hint="eastAsia"/>
          <w:color w:val="auto"/>
          <w:lang w:eastAsia="zh-CN"/>
        </w:rPr>
        <w:t>4.</w:t>
      </w:r>
      <w:del w:id="409" w:author="文杰" w:date="2026-09-20T11:49:00Z">
        <w:r>
          <w:rPr>
            <w:rFonts w:hint="default"/>
            <w:color w:val="auto"/>
            <w:lang w:val="en-US" w:eastAsia="zh-CN"/>
          </w:rPr>
          <w:delText xml:space="preserve"> </w:delText>
        </w:r>
      </w:del>
      <w:ins w:id="410" w:author="文杰" w:date="2026-09-20T11:49:00Z">
        <w:r>
          <w:rPr>
            <w:rFonts w:hint="eastAsia"/>
            <w:color w:val="auto"/>
            <w:lang w:val="en-US" w:eastAsia="zh-CN"/>
          </w:rPr>
          <w:t>投标</w:t>
        </w:r>
      </w:ins>
      <w:del w:id="411" w:author="文杰" w:date="2026-09-20T11:49:00Z">
        <w:r>
          <w:rPr>
            <w:rFonts w:hint="default"/>
            <w:color w:val="auto"/>
            <w:lang w:val="en-US" w:eastAsia="zh-CN"/>
          </w:rPr>
          <w:delText>询价申请</w:delText>
        </w:r>
      </w:del>
      <w:r>
        <w:rPr>
          <w:rFonts w:hint="eastAsia"/>
          <w:color w:val="auto"/>
          <w:lang w:eastAsia="zh-CN"/>
        </w:rPr>
        <w:t xml:space="preserve">文件不符合第五章“ </w:t>
      </w:r>
      <w:del w:id="412" w:author="文杰" w:date="2026-09-20T11:49:18Z">
        <w:r>
          <w:rPr>
            <w:rFonts w:hint="default"/>
            <w:color w:val="auto"/>
            <w:lang w:val="en-US" w:eastAsia="zh-CN"/>
          </w:rPr>
          <w:delText>询价申请</w:delText>
        </w:r>
      </w:del>
      <w:ins w:id="413" w:author="文杰" w:date="2026-09-20T11:49:20Z">
        <w:r>
          <w:rPr>
            <w:rFonts w:hint="eastAsia"/>
            <w:color w:val="auto"/>
            <w:lang w:val="en-US" w:eastAsia="zh-CN"/>
          </w:rPr>
          <w:t>投标</w:t>
        </w:r>
      </w:ins>
      <w:r>
        <w:rPr>
          <w:rFonts w:hint="eastAsia"/>
          <w:color w:val="auto"/>
          <w:lang w:eastAsia="zh-CN"/>
        </w:rPr>
        <w:t>文件格式 ”中的商务和技术偏差表给出的格式或内容规定，或表格中“用户需求书 ”或“合同条款及格式 ”有负偏离，其响应被否决。</w:t>
      </w:r>
    </w:p>
    <w:p w14:paraId="50EB5615">
      <w:pPr>
        <w:pStyle w:val="4"/>
        <w:spacing w:line="360" w:lineRule="auto"/>
        <w:ind w:left="24" w:right="80" w:firstLine="490"/>
        <w:rPr>
          <w:color w:val="auto"/>
          <w:lang w:eastAsia="zh-CN"/>
        </w:rPr>
      </w:pPr>
      <w:r>
        <w:rPr>
          <w:rFonts w:hint="eastAsia"/>
          <w:color w:val="auto"/>
          <w:lang w:eastAsia="zh-CN"/>
        </w:rPr>
        <w:t>5.</w:t>
      </w:r>
      <w:del w:id="414" w:author="文杰" w:date="2026-09-20T11:50:36Z">
        <w:r>
          <w:rPr>
            <w:rFonts w:hint="default"/>
            <w:color w:val="auto"/>
            <w:lang w:val="en-US" w:eastAsia="zh-CN"/>
          </w:rPr>
          <w:delText>询价申请</w:delText>
        </w:r>
      </w:del>
      <w:ins w:id="415" w:author="文杰" w:date="2026-09-20T11:50:37Z">
        <w:r>
          <w:rPr>
            <w:rFonts w:hint="eastAsia"/>
            <w:color w:val="auto"/>
            <w:lang w:val="en-US" w:eastAsia="zh-CN"/>
          </w:rPr>
          <w:t>投标</w:t>
        </w:r>
      </w:ins>
      <w:r>
        <w:rPr>
          <w:rFonts w:hint="eastAsia"/>
          <w:color w:val="auto"/>
          <w:lang w:eastAsia="zh-CN"/>
        </w:rPr>
        <w:t>人提交备选响应方案的，其响应被否决。</w:t>
      </w:r>
    </w:p>
    <w:p w14:paraId="6F525345">
      <w:pPr>
        <w:pStyle w:val="4"/>
        <w:spacing w:line="360" w:lineRule="auto"/>
        <w:ind w:left="24" w:right="80" w:firstLine="490"/>
        <w:rPr>
          <w:color w:val="auto"/>
          <w:lang w:eastAsia="zh-CN"/>
        </w:rPr>
      </w:pPr>
      <w:r>
        <w:rPr>
          <w:rFonts w:hint="eastAsia"/>
          <w:color w:val="auto"/>
          <w:lang w:eastAsia="zh-CN"/>
        </w:rPr>
        <w:t>6.在评审过程中，评审小组可以书面形式要求</w:t>
      </w:r>
      <w:del w:id="416" w:author="文杰" w:date="2026-09-20T11:50:58Z">
        <w:r>
          <w:rPr>
            <w:rFonts w:hint="default"/>
            <w:color w:val="auto"/>
            <w:lang w:val="en-US" w:eastAsia="zh-CN"/>
          </w:rPr>
          <w:delText>询价申请</w:delText>
        </w:r>
      </w:del>
      <w:ins w:id="417" w:author="文杰" w:date="2026-09-20T11:50:59Z">
        <w:r>
          <w:rPr>
            <w:rFonts w:hint="eastAsia"/>
            <w:color w:val="auto"/>
            <w:lang w:val="en-US" w:eastAsia="zh-CN"/>
          </w:rPr>
          <w:t>投标</w:t>
        </w:r>
      </w:ins>
      <w:r>
        <w:rPr>
          <w:rFonts w:hint="eastAsia"/>
          <w:color w:val="auto"/>
          <w:lang w:eastAsia="zh-CN"/>
        </w:rPr>
        <w:t>人对所提交</w:t>
      </w:r>
      <w:del w:id="418" w:author="文杰" w:date="2026-09-20T11:51:12Z">
        <w:r>
          <w:rPr>
            <w:rFonts w:hint="default"/>
            <w:color w:val="auto"/>
            <w:lang w:val="en-US" w:eastAsia="zh-CN"/>
          </w:rPr>
          <w:delText>询价申请</w:delText>
        </w:r>
      </w:del>
      <w:ins w:id="419" w:author="文杰" w:date="2026-09-20T11:51:12Z">
        <w:r>
          <w:rPr>
            <w:rFonts w:hint="eastAsia"/>
            <w:color w:val="auto"/>
            <w:lang w:val="en-US" w:eastAsia="zh-CN"/>
          </w:rPr>
          <w:t>投标</w:t>
        </w:r>
      </w:ins>
      <w:r>
        <w:rPr>
          <w:rFonts w:hint="eastAsia"/>
          <w:color w:val="auto"/>
          <w:lang w:eastAsia="zh-CN"/>
        </w:rPr>
        <w:t>文件中不明确的内容进行书面澄清或说明，或者对细微偏差进行补正。评审小组不接受</w:t>
      </w:r>
      <w:del w:id="420" w:author="文杰" w:date="2026-09-20T11:51:37Z">
        <w:r>
          <w:rPr>
            <w:rFonts w:hint="default"/>
            <w:color w:val="auto"/>
            <w:lang w:val="en-US" w:eastAsia="zh-CN"/>
          </w:rPr>
          <w:delText>询价申请</w:delText>
        </w:r>
      </w:del>
      <w:ins w:id="421" w:author="文杰" w:date="2026-09-20T11:51:38Z">
        <w:r>
          <w:rPr>
            <w:rFonts w:hint="eastAsia"/>
            <w:color w:val="auto"/>
            <w:lang w:val="en-US" w:eastAsia="zh-CN"/>
          </w:rPr>
          <w:t>投标</w:t>
        </w:r>
      </w:ins>
      <w:r>
        <w:rPr>
          <w:rFonts w:hint="eastAsia"/>
          <w:color w:val="auto"/>
          <w:lang w:eastAsia="zh-CN"/>
        </w:rPr>
        <w:t>人主动提出的澄清、说明或补正。</w:t>
      </w:r>
    </w:p>
    <w:p w14:paraId="445170A2">
      <w:pPr>
        <w:pStyle w:val="4"/>
        <w:spacing w:line="360" w:lineRule="auto"/>
        <w:ind w:left="24" w:right="80" w:firstLine="490"/>
        <w:rPr>
          <w:color w:val="auto"/>
          <w:lang w:eastAsia="zh-CN"/>
        </w:rPr>
      </w:pPr>
      <w:r>
        <w:rPr>
          <w:rFonts w:hint="eastAsia"/>
          <w:color w:val="auto"/>
          <w:lang w:eastAsia="zh-CN"/>
        </w:rPr>
        <w:t>7.澄清、说明和补正不得改变</w:t>
      </w:r>
      <w:del w:id="422" w:author="文杰" w:date="2026-09-20T11:52:07Z">
        <w:r>
          <w:rPr>
            <w:rFonts w:hint="default"/>
            <w:color w:val="auto"/>
            <w:lang w:val="en-US" w:eastAsia="zh-CN"/>
          </w:rPr>
          <w:delText xml:space="preserve"> </w:delText>
        </w:r>
      </w:del>
      <w:ins w:id="423" w:author="文杰" w:date="2026-09-20T11:52:07Z">
        <w:r>
          <w:rPr>
            <w:rFonts w:hint="eastAsia"/>
            <w:color w:val="auto"/>
            <w:lang w:val="en-US" w:eastAsia="zh-CN"/>
          </w:rPr>
          <w:t>投标</w:t>
        </w:r>
      </w:ins>
      <w:del w:id="424" w:author="文杰" w:date="2026-09-20T11:52:07Z">
        <w:r>
          <w:rPr>
            <w:rFonts w:hint="default"/>
            <w:color w:val="auto"/>
            <w:lang w:val="en-US" w:eastAsia="zh-CN"/>
          </w:rPr>
          <w:delText>询价申请</w:delText>
        </w:r>
      </w:del>
      <w:r>
        <w:rPr>
          <w:rFonts w:hint="eastAsia"/>
          <w:color w:val="auto"/>
          <w:lang w:eastAsia="zh-CN"/>
        </w:rPr>
        <w:t>文件的实质性内容（算术性错误修正的除外）。</w:t>
      </w:r>
      <w:del w:id="425" w:author="文杰" w:date="2026-09-20T11:52:26Z">
        <w:r>
          <w:rPr>
            <w:rFonts w:hint="default"/>
            <w:color w:val="auto"/>
            <w:lang w:val="en-US" w:eastAsia="zh-CN"/>
          </w:rPr>
          <w:delText>询价申请</w:delText>
        </w:r>
      </w:del>
      <w:ins w:id="426" w:author="文杰" w:date="2026-09-20T11:52:27Z">
        <w:r>
          <w:rPr>
            <w:rFonts w:hint="eastAsia"/>
            <w:color w:val="auto"/>
            <w:lang w:val="en-US" w:eastAsia="zh-CN"/>
          </w:rPr>
          <w:t>投标</w:t>
        </w:r>
      </w:ins>
      <w:r>
        <w:rPr>
          <w:rFonts w:hint="eastAsia"/>
          <w:color w:val="auto"/>
          <w:lang w:eastAsia="zh-CN"/>
        </w:rPr>
        <w:t>人的书面澄清、说明和补正属于</w:t>
      </w:r>
      <w:del w:id="427" w:author="文杰" w:date="2026-09-20T11:53:58Z">
        <w:r>
          <w:rPr>
            <w:rFonts w:hint="default"/>
            <w:color w:val="auto"/>
            <w:lang w:val="en-US" w:eastAsia="zh-CN"/>
          </w:rPr>
          <w:delText xml:space="preserve"> </w:delText>
        </w:r>
      </w:del>
      <w:ins w:id="428" w:author="文杰" w:date="2026-09-20T11:53:58Z">
        <w:r>
          <w:rPr>
            <w:rFonts w:hint="eastAsia"/>
            <w:color w:val="auto"/>
            <w:lang w:val="en-US" w:eastAsia="zh-CN"/>
          </w:rPr>
          <w:t>投标</w:t>
        </w:r>
      </w:ins>
      <w:del w:id="429" w:author="文杰" w:date="2026-09-20T11:53:58Z">
        <w:r>
          <w:rPr>
            <w:rFonts w:hint="default"/>
            <w:color w:val="auto"/>
            <w:lang w:val="en-US" w:eastAsia="zh-CN"/>
          </w:rPr>
          <w:delText>询价申请</w:delText>
        </w:r>
      </w:del>
      <w:r>
        <w:rPr>
          <w:rFonts w:hint="eastAsia"/>
          <w:color w:val="auto"/>
          <w:lang w:eastAsia="zh-CN"/>
        </w:rPr>
        <w:t>文件的组成部分。</w:t>
      </w:r>
    </w:p>
    <w:p w14:paraId="035AC65B">
      <w:pPr>
        <w:pStyle w:val="4"/>
        <w:spacing w:line="360" w:lineRule="auto"/>
        <w:ind w:left="24" w:right="80" w:firstLine="490"/>
        <w:rPr>
          <w:color w:val="auto"/>
          <w:lang w:eastAsia="zh-CN"/>
        </w:rPr>
      </w:pPr>
      <w:r>
        <w:rPr>
          <w:rFonts w:hint="eastAsia"/>
          <w:color w:val="auto"/>
          <w:lang w:eastAsia="zh-CN"/>
        </w:rPr>
        <w:t>8.评审小组在评审过程中，如要求</w:t>
      </w:r>
      <w:del w:id="430" w:author="文杰" w:date="2026-09-20T11:54:12Z">
        <w:r>
          <w:rPr>
            <w:rFonts w:hint="default"/>
            <w:color w:val="auto"/>
            <w:lang w:val="en-US" w:eastAsia="zh-CN"/>
          </w:rPr>
          <w:delText>询价申请</w:delText>
        </w:r>
      </w:del>
      <w:ins w:id="431" w:author="文杰" w:date="2026-09-20T11:54:12Z">
        <w:r>
          <w:rPr>
            <w:rFonts w:hint="eastAsia"/>
            <w:color w:val="auto"/>
            <w:lang w:val="en-US" w:eastAsia="zh-CN"/>
          </w:rPr>
          <w:t>投标</w:t>
        </w:r>
      </w:ins>
      <w:r>
        <w:rPr>
          <w:rFonts w:hint="eastAsia"/>
          <w:color w:val="auto"/>
          <w:lang w:eastAsia="zh-CN"/>
        </w:rPr>
        <w:t>人澄清或说明的，评审小组要求</w:t>
      </w:r>
      <w:del w:id="432" w:author="文杰" w:date="2026-09-20T13:33:24Z">
        <w:r>
          <w:rPr>
            <w:rFonts w:hint="default"/>
            <w:color w:val="auto"/>
            <w:lang w:val="en-US" w:eastAsia="zh-CN"/>
          </w:rPr>
          <w:delText>询价申请</w:delText>
        </w:r>
      </w:del>
      <w:ins w:id="433" w:author="文杰" w:date="2026-09-20T13:33:25Z">
        <w:r>
          <w:rPr>
            <w:rFonts w:hint="eastAsia"/>
            <w:color w:val="auto"/>
            <w:lang w:val="en-US" w:eastAsia="zh-CN"/>
          </w:rPr>
          <w:t>投</w:t>
        </w:r>
      </w:ins>
      <w:ins w:id="434" w:author="文杰" w:date="2026-09-20T13:32:52Z">
        <w:r>
          <w:rPr>
            <w:rFonts w:hint="eastAsia"/>
            <w:color w:val="auto"/>
            <w:lang w:val="en-US" w:eastAsia="zh-CN"/>
          </w:rPr>
          <w:t>标</w:t>
        </w:r>
      </w:ins>
      <w:r>
        <w:rPr>
          <w:rFonts w:hint="eastAsia"/>
          <w:color w:val="auto"/>
          <w:lang w:eastAsia="zh-CN"/>
        </w:rPr>
        <w:t>人书面澄清或说明的时间距</w:t>
      </w:r>
      <w:del w:id="435" w:author="文杰" w:date="2026-09-20T13:33:19Z">
        <w:r>
          <w:rPr>
            <w:rFonts w:hint="default"/>
            <w:color w:val="auto"/>
            <w:lang w:val="en-US" w:eastAsia="zh-CN"/>
          </w:rPr>
          <w:delText>询价申请</w:delText>
        </w:r>
      </w:del>
      <w:ins w:id="436" w:author="文杰" w:date="2026-09-20T13:33:21Z">
        <w:r>
          <w:rPr>
            <w:rFonts w:hint="eastAsia"/>
            <w:color w:val="auto"/>
            <w:lang w:val="en-US" w:eastAsia="zh-CN"/>
          </w:rPr>
          <w:t>投标</w:t>
        </w:r>
      </w:ins>
      <w:r>
        <w:rPr>
          <w:rFonts w:hint="eastAsia"/>
          <w:color w:val="auto"/>
          <w:lang w:eastAsia="zh-CN"/>
        </w:rPr>
        <w:t>人收到评审小组通知的时间不得少于60分钟。评审小组认为</w:t>
      </w:r>
      <w:del w:id="437" w:author="文杰" w:date="2026-09-20T13:33:53Z">
        <w:r>
          <w:rPr>
            <w:rFonts w:hint="default"/>
            <w:color w:val="auto"/>
            <w:lang w:val="en-US" w:eastAsia="zh-CN"/>
          </w:rPr>
          <w:delText>询价申请</w:delText>
        </w:r>
      </w:del>
      <w:ins w:id="438" w:author="文杰" w:date="2026-09-20T13:33:53Z">
        <w:r>
          <w:rPr>
            <w:rFonts w:hint="eastAsia"/>
            <w:color w:val="auto"/>
            <w:lang w:val="en-US" w:eastAsia="zh-CN"/>
          </w:rPr>
          <w:t>投标</w:t>
        </w:r>
      </w:ins>
      <w:r>
        <w:rPr>
          <w:rFonts w:hint="eastAsia"/>
          <w:color w:val="auto"/>
          <w:lang w:eastAsia="zh-CN"/>
        </w:rPr>
        <w:t>人的澄清或说明不够明确，应再次要求</w:t>
      </w:r>
      <w:del w:id="439" w:author="文杰" w:date="2026-09-20T13:34:37Z">
        <w:r>
          <w:rPr>
            <w:rFonts w:hint="default"/>
            <w:color w:val="auto"/>
            <w:lang w:val="en-US" w:eastAsia="zh-CN"/>
          </w:rPr>
          <w:delText>询价申请</w:delText>
        </w:r>
      </w:del>
      <w:ins w:id="440" w:author="文杰" w:date="2026-09-20T13:34:38Z">
        <w:r>
          <w:rPr>
            <w:rFonts w:hint="eastAsia"/>
            <w:color w:val="auto"/>
            <w:lang w:val="en-US" w:eastAsia="zh-CN"/>
          </w:rPr>
          <w:t>投标</w:t>
        </w:r>
      </w:ins>
      <w:r>
        <w:rPr>
          <w:rFonts w:hint="eastAsia"/>
          <w:color w:val="auto"/>
          <w:lang w:eastAsia="zh-CN"/>
        </w:rPr>
        <w:t>人对不明确的内容进行澄清或说明，评审小组要求</w:t>
      </w:r>
      <w:del w:id="441" w:author="文杰" w:date="2026-09-20T13:34:53Z">
        <w:r>
          <w:rPr>
            <w:rFonts w:hint="default"/>
            <w:color w:val="auto"/>
            <w:lang w:val="en-US" w:eastAsia="zh-CN"/>
          </w:rPr>
          <w:delText>询价申请</w:delText>
        </w:r>
      </w:del>
      <w:ins w:id="442" w:author="文杰" w:date="2026-09-20T13:34:53Z">
        <w:r>
          <w:rPr>
            <w:rFonts w:hint="eastAsia"/>
            <w:color w:val="auto"/>
            <w:lang w:val="en-US" w:eastAsia="zh-CN"/>
          </w:rPr>
          <w:t>投标</w:t>
        </w:r>
      </w:ins>
      <w:r>
        <w:rPr>
          <w:rFonts w:hint="eastAsia"/>
          <w:color w:val="auto"/>
          <w:lang w:eastAsia="zh-CN"/>
        </w:rPr>
        <w:t>人再次书面澄清或说明的时间距</w:t>
      </w:r>
      <w:del w:id="443" w:author="文杰" w:date="2026-09-20T13:35:27Z">
        <w:r>
          <w:rPr>
            <w:rFonts w:hint="default"/>
            <w:color w:val="auto"/>
            <w:lang w:val="en-US" w:eastAsia="zh-CN"/>
          </w:rPr>
          <w:delText>询价申请</w:delText>
        </w:r>
      </w:del>
      <w:ins w:id="444" w:author="文杰" w:date="2026-09-20T13:35:27Z">
        <w:r>
          <w:rPr>
            <w:rFonts w:hint="eastAsia"/>
            <w:color w:val="auto"/>
            <w:lang w:val="en-US" w:eastAsia="zh-CN"/>
          </w:rPr>
          <w:t>投标</w:t>
        </w:r>
      </w:ins>
      <w:r>
        <w:rPr>
          <w:rFonts w:hint="eastAsia"/>
          <w:color w:val="auto"/>
          <w:lang w:eastAsia="zh-CN"/>
        </w:rPr>
        <w:t>人收到评审小组通知的时间不得少于30分钟。</w:t>
      </w:r>
      <w:del w:id="445" w:author="文杰" w:date="2026-09-20T13:35:52Z">
        <w:r>
          <w:rPr>
            <w:rFonts w:hint="default"/>
            <w:color w:val="auto"/>
            <w:lang w:val="en-US" w:eastAsia="zh-CN"/>
          </w:rPr>
          <w:delText>询价申请</w:delText>
        </w:r>
      </w:del>
      <w:ins w:id="446" w:author="文杰" w:date="2026-09-20T13:35:53Z">
        <w:r>
          <w:rPr>
            <w:rFonts w:hint="eastAsia"/>
            <w:color w:val="auto"/>
            <w:lang w:val="en-US" w:eastAsia="zh-CN"/>
          </w:rPr>
          <w:t>投标</w:t>
        </w:r>
      </w:ins>
      <w:r>
        <w:rPr>
          <w:rFonts w:hint="eastAsia"/>
          <w:color w:val="auto"/>
          <w:lang w:eastAsia="zh-CN"/>
        </w:rPr>
        <w:t>人未在规定时间内作出澄清或说明的，或者评审小组认为该</w:t>
      </w:r>
      <w:del w:id="447" w:author="文杰" w:date="2026-09-20T13:36:18Z">
        <w:r>
          <w:rPr>
            <w:rFonts w:hint="default"/>
            <w:color w:val="auto"/>
            <w:lang w:val="en-US" w:eastAsia="zh-CN"/>
          </w:rPr>
          <w:delText>询价申请</w:delText>
        </w:r>
      </w:del>
      <w:ins w:id="448" w:author="文杰" w:date="2026-09-20T13:36:18Z">
        <w:r>
          <w:rPr>
            <w:rFonts w:hint="eastAsia"/>
            <w:color w:val="auto"/>
            <w:lang w:val="en-US" w:eastAsia="zh-CN"/>
          </w:rPr>
          <w:t>投标</w:t>
        </w:r>
      </w:ins>
      <w:r>
        <w:rPr>
          <w:rFonts w:hint="eastAsia"/>
          <w:color w:val="auto"/>
          <w:lang w:eastAsia="zh-CN"/>
        </w:rPr>
        <w:t>人的两次澄清或说明都不符合评标委员会要求的，作否决投标处理</w:t>
      </w:r>
      <w:commentRangeStart w:id="0"/>
      <w:r>
        <w:rPr>
          <w:rFonts w:hint="eastAsia"/>
          <w:color w:val="auto"/>
          <w:lang w:eastAsia="zh-CN"/>
        </w:rPr>
        <w:t>。</w:t>
      </w:r>
      <w:commentRangeEnd w:id="0"/>
      <w:r>
        <w:commentReference w:id="0"/>
      </w:r>
    </w:p>
    <w:p w14:paraId="4C7839D2">
      <w:pPr>
        <w:pStyle w:val="4"/>
        <w:spacing w:line="360" w:lineRule="auto"/>
        <w:ind w:left="24" w:right="80" w:firstLine="490"/>
        <w:rPr>
          <w:del w:id="449" w:author="txl" w:date="2026-09-28T14:12:25Z"/>
          <w:rFonts w:hint="default"/>
          <w:color w:val="auto"/>
          <w:lang w:val="en-US" w:eastAsia="zh-CN"/>
        </w:rPr>
      </w:pPr>
      <w:del w:id="450" w:author="txl" w:date="2026-09-28T14:12:25Z">
        <w:r>
          <w:rPr>
            <w:rFonts w:hint="default"/>
            <w:color w:val="auto"/>
            <w:lang w:val="en-US" w:eastAsia="zh-CN"/>
          </w:rPr>
          <w:delText>9.评审小组在询价申请</w:delText>
        </w:r>
      </w:del>
      <w:ins w:id="451" w:author="文杰" w:date="2026-09-20T13:36:40Z">
        <w:del w:id="452" w:author="txl" w:date="2026-09-28T14:12:25Z">
          <w:r>
            <w:rPr>
              <w:rFonts w:hint="default"/>
              <w:color w:val="auto"/>
              <w:lang w:val="en-US" w:eastAsia="zh-CN"/>
            </w:rPr>
            <w:delText>投标</w:delText>
          </w:r>
        </w:del>
      </w:ins>
      <w:del w:id="453" w:author="txl" w:date="2026-09-28T14:12:25Z">
        <w:r>
          <w:rPr>
            <w:rFonts w:hint="default"/>
            <w:color w:val="auto"/>
            <w:lang w:val="en-US" w:eastAsia="zh-CN"/>
          </w:rPr>
          <w:delText>文件通过否决响应条款评审的情况下，按照修正后的不含增值税的报价由低到高顺序推荐 1-3 家中标候选人，但询价申请</w:delText>
        </w:r>
      </w:del>
      <w:ins w:id="454" w:author="文杰" w:date="2026-09-20T13:37:31Z">
        <w:del w:id="455" w:author="txl" w:date="2026-09-28T14:12:25Z">
          <w:r>
            <w:rPr>
              <w:rFonts w:hint="default"/>
              <w:color w:val="auto"/>
              <w:lang w:val="en-US" w:eastAsia="zh-CN"/>
            </w:rPr>
            <w:delText>投标</w:delText>
          </w:r>
        </w:del>
      </w:ins>
      <w:del w:id="456" w:author="txl" w:date="2026-09-28T14:12:25Z">
        <w:r>
          <w:rPr>
            <w:rFonts w:hint="default"/>
            <w:color w:val="auto"/>
            <w:lang w:val="en-US" w:eastAsia="zh-CN"/>
          </w:rPr>
          <w:delText>人报价低于其成本的除外。</w:delText>
        </w:r>
      </w:del>
    </w:p>
    <w:p w14:paraId="3B4EFFF0">
      <w:pPr>
        <w:pStyle w:val="4"/>
        <w:spacing w:line="360" w:lineRule="auto"/>
        <w:ind w:right="35" w:firstLine="500"/>
        <w:rPr>
          <w:del w:id="457" w:author="txl" w:date="2026-09-28T14:12:25Z"/>
          <w:rFonts w:hint="default"/>
          <w:color w:val="auto"/>
          <w:lang w:val="en-US" w:eastAsia="zh-CN"/>
        </w:rPr>
      </w:pPr>
      <w:del w:id="458" w:author="txl" w:date="2026-09-28T14:12:25Z">
        <w:r>
          <w:rPr>
            <w:rFonts w:hint="default"/>
            <w:color w:val="auto"/>
            <w:lang w:val="en-US" w:eastAsia="zh-CN"/>
          </w:rPr>
          <w:delText>10.本次询价</w:delText>
        </w:r>
      </w:del>
      <w:ins w:id="459" w:author="文杰" w:date="2026-09-20T13:37:56Z">
        <w:del w:id="460" w:author="txl" w:date="2026-09-28T14:12:25Z">
          <w:r>
            <w:rPr>
              <w:rFonts w:hint="default"/>
              <w:color w:val="auto"/>
              <w:lang w:val="en-US" w:eastAsia="zh-CN"/>
            </w:rPr>
            <w:delText>招标</w:delText>
          </w:r>
        </w:del>
      </w:ins>
      <w:del w:id="461" w:author="txl" w:date="2026-09-28T14:12:25Z">
        <w:r>
          <w:rPr>
            <w:rFonts w:hint="default"/>
            <w:color w:val="auto"/>
            <w:lang w:val="en-US" w:eastAsia="zh-CN"/>
          </w:rPr>
          <w:delText>在询价申请</w:delText>
        </w:r>
      </w:del>
      <w:ins w:id="462" w:author="文杰" w:date="2026-09-20T13:38:06Z">
        <w:del w:id="463" w:author="txl" w:date="2026-09-28T14:12:25Z">
          <w:r>
            <w:rPr>
              <w:rFonts w:hint="default"/>
              <w:color w:val="auto"/>
              <w:lang w:val="en-US" w:eastAsia="zh-CN"/>
            </w:rPr>
            <w:delText>投标</w:delText>
          </w:r>
        </w:del>
      </w:ins>
      <w:del w:id="464" w:author="txl" w:date="2026-09-28T14:12:25Z">
        <w:r>
          <w:rPr>
            <w:rFonts w:hint="default"/>
            <w:color w:val="auto"/>
            <w:lang w:val="en-US" w:eastAsia="zh-CN"/>
          </w:rPr>
          <w:delText>文件符合要求的情况下，选择</w:delText>
        </w:r>
      </w:del>
      <w:del w:id="465" w:author="txl" w:date="2026-09-28T14:12:25Z">
        <w:r>
          <w:rPr>
            <w:rFonts w:hint="default"/>
            <w:color w:val="auto"/>
            <w:u w:val="single" w:color="000000"/>
            <w:lang w:val="en-US" w:eastAsia="zh-CN"/>
            <w14:textOutline w14:w="4356" w14:cap="sq" w14:cmpd="sng" w14:algn="ctr">
              <w14:solidFill>
                <w14:srgbClr w14:val="000000"/>
              </w14:solidFill>
              <w14:prstDash w14:val="solid"/>
              <w14:bevel/>
            </w14:textOutline>
          </w:rPr>
          <w:delText>排名第一的中标候选人</w:delText>
        </w:r>
      </w:del>
      <w:del w:id="466" w:author="txl" w:date="2026-09-28T14:12:25Z">
        <w:r>
          <w:rPr>
            <w:rFonts w:hint="default"/>
            <w:color w:val="auto"/>
            <w:spacing w:val="-1"/>
            <w:lang w:val="en-US" w:eastAsia="zh-CN"/>
          </w:rPr>
          <w:delText>为</w:delText>
        </w:r>
      </w:del>
      <w:del w:id="467" w:author="txl" w:date="2026-09-28T14:12:25Z">
        <w:r>
          <w:rPr>
            <w:rFonts w:hint="default"/>
            <w:color w:val="auto"/>
            <w:spacing w:val="-3"/>
            <w:lang w:val="en-US" w:eastAsia="zh-CN"/>
          </w:rPr>
          <w:delText>中标人。</w:delText>
        </w:r>
      </w:del>
    </w:p>
    <w:p w14:paraId="60BD5B13">
      <w:pPr>
        <w:pStyle w:val="4"/>
        <w:spacing w:line="360" w:lineRule="auto"/>
        <w:ind w:left="23" w:firstLine="497"/>
        <w:rPr>
          <w:del w:id="468" w:author="txl" w:date="2026-09-28T14:12:25Z"/>
          <w:rFonts w:hint="default"/>
          <w:color w:val="auto"/>
          <w:lang w:val="en-US" w:eastAsia="zh-CN"/>
        </w:rPr>
      </w:pPr>
      <w:del w:id="469" w:author="txl" w:date="2026-09-28T14:12:25Z">
        <w:r>
          <w:rPr>
            <w:rFonts w:hint="default"/>
            <w:color w:val="auto"/>
            <w:lang w:val="en-US" w:eastAsia="zh-CN"/>
          </w:rPr>
          <w:delText>11.排名第一的中标候选人放弃成交、因不可抗力不能履行合同</w:delText>
        </w:r>
      </w:del>
      <w:del w:id="470" w:author="txl" w:date="2026-09-28T14:12:25Z">
        <w:r>
          <w:rPr>
            <w:rFonts w:hint="default"/>
            <w:color w:val="auto"/>
            <w:spacing w:val="-1"/>
            <w:lang w:val="en-US" w:eastAsia="zh-CN"/>
          </w:rPr>
          <w:delText>、不按照</w:delText>
        </w:r>
      </w:del>
      <w:ins w:id="471" w:author="文杰" w:date="2026-09-20T13:38:18Z">
        <w:del w:id="472" w:author="txl" w:date="2026-09-28T14:12:25Z">
          <w:r>
            <w:rPr>
              <w:rFonts w:hint="default"/>
              <w:color w:val="auto"/>
              <w:spacing w:val="-1"/>
              <w:lang w:val="en-US" w:eastAsia="zh-CN"/>
            </w:rPr>
            <w:delText>招标</w:delText>
          </w:r>
        </w:del>
      </w:ins>
      <w:del w:id="473" w:author="txl" w:date="2026-09-28T14:12:25Z">
        <w:r>
          <w:rPr>
            <w:rFonts w:hint="default"/>
            <w:color w:val="auto"/>
            <w:spacing w:val="-1"/>
            <w:lang w:val="en-US" w:eastAsia="zh-CN"/>
          </w:rPr>
          <w:delText>询</w:delText>
        </w:r>
      </w:del>
      <w:del w:id="474" w:author="txl" w:date="2026-09-28T14:12:25Z">
        <w:r>
          <w:rPr>
            <w:rFonts w:hint="default"/>
            <w:color w:val="auto"/>
            <w:spacing w:val="-2"/>
            <w:lang w:val="en-US" w:eastAsia="zh-CN"/>
          </w:rPr>
          <w:delText>价文件要求提交履约保证金，或者被查实存在影响成交结果的违法行为等情形，</w:delText>
        </w:r>
      </w:del>
      <w:del w:id="475" w:author="txl" w:date="2026-09-28T14:12:25Z">
        <w:r>
          <w:rPr>
            <w:rFonts w:hint="default"/>
            <w:color w:val="auto"/>
            <w:spacing w:val="-3"/>
            <w:lang w:val="en-US" w:eastAsia="zh-CN"/>
          </w:rPr>
          <w:delText>不符合成交条件的，询价</w:delText>
        </w:r>
      </w:del>
      <w:ins w:id="476" w:author="文杰" w:date="2026-09-20T13:38:38Z">
        <w:del w:id="477" w:author="txl" w:date="2026-09-28T14:12:25Z">
          <w:r>
            <w:rPr>
              <w:rFonts w:hint="default"/>
              <w:color w:val="auto"/>
              <w:spacing w:val="-3"/>
              <w:lang w:val="en-US" w:eastAsia="zh-CN"/>
            </w:rPr>
            <w:delText>招标</w:delText>
          </w:r>
        </w:del>
      </w:ins>
      <w:del w:id="478" w:author="txl" w:date="2026-09-28T14:12:25Z">
        <w:r>
          <w:rPr>
            <w:rFonts w:hint="default"/>
            <w:color w:val="auto"/>
            <w:spacing w:val="-3"/>
            <w:lang w:val="en-US" w:eastAsia="zh-CN"/>
          </w:rPr>
          <w:delText>人可以按照评标委员会提出的中标候选人名单排序依次确定其他中标候选人为中标人，也可以重新询价</w:delText>
        </w:r>
      </w:del>
      <w:ins w:id="479" w:author="文杰" w:date="2026-09-20T13:38:59Z">
        <w:del w:id="480" w:author="txl" w:date="2026-09-28T14:12:25Z">
          <w:r>
            <w:rPr>
              <w:rFonts w:hint="default"/>
              <w:color w:val="auto"/>
              <w:spacing w:val="-3"/>
              <w:lang w:val="en-US" w:eastAsia="zh-CN"/>
            </w:rPr>
            <w:delText>招标</w:delText>
          </w:r>
        </w:del>
      </w:ins>
      <w:del w:id="481" w:author="txl" w:date="2026-09-28T14:12:25Z">
        <w:r>
          <w:rPr>
            <w:rFonts w:hint="default"/>
            <w:color w:val="auto"/>
            <w:spacing w:val="-3"/>
            <w:lang w:val="en-US" w:eastAsia="zh-CN"/>
          </w:rPr>
          <w:delText>。中标人不能按要求提交履约担</w:delText>
        </w:r>
      </w:del>
      <w:del w:id="482" w:author="txl" w:date="2026-09-28T14:12:25Z">
        <w:r>
          <w:rPr>
            <w:rFonts w:hint="default"/>
            <w:color w:val="auto"/>
            <w:spacing w:val="-2"/>
            <w:lang w:val="en-US" w:eastAsia="zh-CN"/>
          </w:rPr>
          <w:delText>保的，视为放弃成交。</w:delText>
        </w:r>
      </w:del>
    </w:p>
    <w:p w14:paraId="5B5BCD47">
      <w:pPr>
        <w:pStyle w:val="4"/>
        <w:spacing w:line="360" w:lineRule="auto"/>
        <w:ind w:left="521"/>
        <w:rPr>
          <w:del w:id="483" w:author="txl" w:date="2026-09-28T14:12:25Z"/>
          <w:rFonts w:hint="default"/>
          <w:color w:val="auto"/>
          <w:lang w:val="en-US" w:eastAsia="zh-CN"/>
        </w:rPr>
      </w:pPr>
      <w:del w:id="484" w:author="txl" w:date="2026-09-28T14:12:25Z">
        <w:r>
          <w:rPr>
            <w:rFonts w:hint="default"/>
            <w:color w:val="auto"/>
            <w:spacing w:val="-2"/>
            <w:lang w:val="en-US" w:eastAsia="zh-CN"/>
          </w:rPr>
          <w:delText>12.</w:delText>
        </w:r>
      </w:del>
      <w:del w:id="485" w:author="txl" w:date="2026-09-28T14:12:25Z">
        <w:r>
          <w:rPr>
            <w:rFonts w:hint="default"/>
            <w:color w:val="auto"/>
            <w:spacing w:val="-2"/>
            <w:lang w:val="en-US" w:eastAsia="zh-CN"/>
            <w14:textOutline w14:w="4356" w14:cap="sq" w14:cmpd="sng" w14:algn="ctr">
              <w14:solidFill>
                <w14:srgbClr w14:val="000000"/>
              </w14:solidFill>
              <w14:prstDash w14:val="solid"/>
              <w14:bevel/>
            </w14:textOutline>
          </w:rPr>
          <w:delText>评标价作为成交价。</w:delText>
        </w:r>
      </w:del>
    </w:p>
    <w:p w14:paraId="6BDF13C7">
      <w:pPr>
        <w:pStyle w:val="4"/>
        <w:spacing w:line="360" w:lineRule="auto"/>
        <w:ind w:left="521"/>
        <w:rPr>
          <w:color w:val="auto"/>
          <w:lang w:eastAsia="zh-CN"/>
        </w:rPr>
      </w:pPr>
      <w:del w:id="486" w:author="txl" w:date="2026-09-28T14:12:25Z">
        <w:r>
          <w:rPr>
            <w:rFonts w:hint="default"/>
            <w:color w:val="auto"/>
            <w:spacing w:val="-2"/>
            <w:lang w:val="en-US" w:eastAsia="zh-CN"/>
          </w:rPr>
          <w:delText>13</w:delText>
        </w:r>
      </w:del>
      <w:ins w:id="487" w:author="txl" w:date="2026-09-28T14:12:25Z">
        <w:r>
          <w:rPr>
            <w:rFonts w:hint="eastAsia"/>
            <w:color w:val="auto"/>
            <w:lang w:val="en-US" w:eastAsia="zh-CN"/>
          </w:rPr>
          <w:t>9</w:t>
        </w:r>
      </w:ins>
      <w:r>
        <w:rPr>
          <w:rFonts w:hint="eastAsia"/>
          <w:color w:val="auto"/>
          <w:spacing w:val="-2"/>
          <w:lang w:eastAsia="zh-CN"/>
        </w:rPr>
        <w:t>.中标候选人公示媒介同</w:t>
      </w:r>
      <w:del w:id="488" w:author="文杰" w:date="2026-09-20T13:39:33Z">
        <w:r>
          <w:rPr>
            <w:rFonts w:hint="default"/>
            <w:color w:val="auto"/>
            <w:spacing w:val="-2"/>
            <w:lang w:val="en-US" w:eastAsia="zh-CN"/>
          </w:rPr>
          <w:delText>询价</w:delText>
        </w:r>
      </w:del>
      <w:ins w:id="489" w:author="文杰" w:date="2026-09-20T13:39:33Z">
        <w:r>
          <w:rPr>
            <w:rFonts w:hint="eastAsia"/>
            <w:color w:val="auto"/>
            <w:spacing w:val="-2"/>
            <w:lang w:val="en-US" w:eastAsia="zh-CN"/>
          </w:rPr>
          <w:t>招标</w:t>
        </w:r>
      </w:ins>
      <w:r>
        <w:rPr>
          <w:rFonts w:hint="eastAsia"/>
          <w:color w:val="auto"/>
          <w:spacing w:val="-2"/>
          <w:lang w:eastAsia="zh-CN"/>
        </w:rPr>
        <w:t>公告发布媒介。</w:t>
      </w:r>
    </w:p>
    <w:p w14:paraId="6806A437">
      <w:pPr>
        <w:pStyle w:val="4"/>
        <w:spacing w:line="360" w:lineRule="auto"/>
        <w:ind w:left="626"/>
        <w:outlineLvl w:val="1"/>
        <w:rPr>
          <w:color w:val="auto"/>
          <w:lang w:eastAsia="zh-CN"/>
        </w:rPr>
      </w:pPr>
      <w:bookmarkStart w:id="16" w:name="_Toc13945"/>
      <w:r>
        <w:rPr>
          <w:rFonts w:hint="eastAsia"/>
          <w:color w:val="auto"/>
          <w:spacing w:val="-2"/>
          <w:lang w:eastAsia="zh-CN"/>
          <w14:textOutline w14:w="5448" w14:cap="sq" w14:cmpd="sng" w14:algn="ctr">
            <w14:solidFill>
              <w14:srgbClr w14:val="000000"/>
            </w14:solidFill>
            <w14:prstDash w14:val="solid"/>
            <w14:bevel/>
          </w14:textOutline>
        </w:rPr>
        <w:t>九、现场踏勘</w:t>
      </w:r>
      <w:bookmarkEnd w:id="16"/>
    </w:p>
    <w:p w14:paraId="61D6B39C">
      <w:pPr>
        <w:pStyle w:val="4"/>
        <w:spacing w:line="360" w:lineRule="auto"/>
        <w:ind w:left="506"/>
        <w:rPr>
          <w:color w:val="auto"/>
          <w:lang w:eastAsia="zh-CN"/>
        </w:rPr>
      </w:pPr>
      <w:r>
        <w:rPr>
          <w:rFonts w:hint="eastAsia"/>
          <w:color w:val="auto"/>
          <w:spacing w:val="-14"/>
          <w:lang w:eastAsia="zh-CN"/>
        </w:rPr>
        <w:t>组织：</w:t>
      </w:r>
      <w:r>
        <w:rPr>
          <w:rFonts w:hint="eastAsia"/>
          <w:color w:val="auto"/>
          <w:spacing w:val="-83"/>
          <w:lang w:eastAsia="zh-CN"/>
        </w:rPr>
        <w:t xml:space="preserve"> </w:t>
      </w:r>
      <w:r>
        <w:rPr>
          <w:rFonts w:hint="eastAsia"/>
          <w:color w:val="auto"/>
          <w:spacing w:val="-14"/>
          <w:lang w:eastAsia="zh-CN"/>
        </w:rPr>
        <w:t>□;</w:t>
      </w:r>
      <w:r>
        <w:rPr>
          <w:rFonts w:hint="eastAsia"/>
          <w:color w:val="auto"/>
          <w:spacing w:val="69"/>
          <w:lang w:eastAsia="zh-CN"/>
        </w:rPr>
        <w:t xml:space="preserve"> </w:t>
      </w:r>
      <w:r>
        <w:rPr>
          <w:rFonts w:hint="eastAsia"/>
          <w:color w:val="auto"/>
          <w:spacing w:val="-14"/>
          <w:lang w:eastAsia="zh-CN"/>
        </w:rPr>
        <w:t>不组织：</w:t>
      </w:r>
      <w:r>
        <w:rPr>
          <w:rFonts w:hint="eastAsia"/>
          <w:color w:val="auto"/>
          <w:spacing w:val="-86"/>
          <w:lang w:eastAsia="zh-CN"/>
        </w:rPr>
        <w:t xml:space="preserve"> </w:t>
      </w:r>
      <w:r>
        <w:rPr>
          <w:rFonts w:hint="eastAsia"/>
          <w:color w:val="auto"/>
          <w:spacing w:val="-14"/>
          <w:lang w:eastAsia="zh-CN"/>
          <w14:textOutline w14:w="4356" w14:cap="sq" w14:cmpd="sng" w14:algn="ctr">
            <w14:solidFill>
              <w14:srgbClr w14:val="000000"/>
            </w14:solidFill>
            <w14:prstDash w14:val="solid"/>
            <w14:bevel/>
          </w14:textOutline>
        </w:rPr>
        <w:t>■</w:t>
      </w:r>
      <w:r>
        <w:rPr>
          <w:rFonts w:hint="eastAsia"/>
          <w:color w:val="auto"/>
          <w:spacing w:val="-14"/>
          <w:lang w:eastAsia="zh-CN"/>
        </w:rPr>
        <w:t>。</w:t>
      </w:r>
    </w:p>
    <w:p w14:paraId="04B55B84">
      <w:pPr>
        <w:pStyle w:val="4"/>
        <w:spacing w:line="360" w:lineRule="auto"/>
        <w:ind w:right="37" w:firstLine="464" w:firstLineChars="200"/>
        <w:jc w:val="both"/>
        <w:rPr>
          <w:color w:val="auto"/>
          <w:lang w:eastAsia="zh-CN"/>
        </w:rPr>
      </w:pPr>
      <w:r>
        <w:rPr>
          <w:rFonts w:hint="eastAsia"/>
          <w:color w:val="auto"/>
          <w:spacing w:val="-4"/>
          <w:lang w:eastAsia="zh-CN"/>
        </w:rPr>
        <w:t>踏勘时间：</w:t>
      </w:r>
      <w:r>
        <w:rPr>
          <w:rFonts w:hint="eastAsia"/>
          <w:color w:val="auto"/>
          <w:spacing w:val="-4"/>
          <w:u w:val="single"/>
          <w:lang w:eastAsia="zh-CN"/>
        </w:rPr>
        <w:t xml:space="preserve"> / </w:t>
      </w:r>
      <w:r>
        <w:rPr>
          <w:rFonts w:hint="eastAsia"/>
          <w:color w:val="auto"/>
          <w:spacing w:val="-109"/>
          <w:lang w:eastAsia="zh-CN"/>
        </w:rPr>
        <w:t xml:space="preserve"> </w:t>
      </w:r>
      <w:r>
        <w:rPr>
          <w:rFonts w:hint="eastAsia"/>
          <w:color w:val="auto"/>
          <w:spacing w:val="-4"/>
          <w:lang w:eastAsia="zh-CN"/>
        </w:rPr>
        <w:t>年</w:t>
      </w:r>
      <w:r>
        <w:rPr>
          <w:rFonts w:hint="eastAsia"/>
          <w:color w:val="auto"/>
          <w:spacing w:val="-4"/>
          <w:u w:val="single"/>
          <w:lang w:eastAsia="zh-CN"/>
        </w:rPr>
        <w:t xml:space="preserve"> / </w:t>
      </w:r>
      <w:r>
        <w:rPr>
          <w:rFonts w:hint="eastAsia"/>
          <w:color w:val="auto"/>
          <w:spacing w:val="-104"/>
          <w:lang w:eastAsia="zh-CN"/>
        </w:rPr>
        <w:t xml:space="preserve"> </w:t>
      </w:r>
      <w:r>
        <w:rPr>
          <w:rFonts w:hint="eastAsia"/>
          <w:color w:val="auto"/>
          <w:spacing w:val="-4"/>
          <w:lang w:eastAsia="zh-CN"/>
        </w:rPr>
        <w:t>月</w:t>
      </w:r>
      <w:r>
        <w:rPr>
          <w:rFonts w:hint="eastAsia"/>
          <w:color w:val="auto"/>
          <w:spacing w:val="-118"/>
          <w:lang w:eastAsia="zh-CN"/>
        </w:rPr>
        <w:t xml:space="preserve"> </w:t>
      </w:r>
      <w:r>
        <w:rPr>
          <w:rFonts w:hint="eastAsia"/>
          <w:color w:val="auto"/>
          <w:spacing w:val="1"/>
          <w:u w:val="single"/>
          <w:lang w:eastAsia="zh-CN"/>
        </w:rPr>
        <w:t xml:space="preserve"> / </w:t>
      </w:r>
      <w:r>
        <w:rPr>
          <w:rFonts w:hint="eastAsia"/>
          <w:color w:val="auto"/>
          <w:spacing w:val="-69"/>
          <w:lang w:eastAsia="zh-CN"/>
        </w:rPr>
        <w:t xml:space="preserve"> </w:t>
      </w:r>
      <w:r>
        <w:rPr>
          <w:rFonts w:hint="eastAsia"/>
          <w:color w:val="auto"/>
          <w:spacing w:val="-4"/>
          <w:lang w:eastAsia="zh-CN"/>
        </w:rPr>
        <w:t>日</w:t>
      </w:r>
      <w:r>
        <w:rPr>
          <w:rFonts w:hint="eastAsia"/>
          <w:color w:val="auto"/>
          <w:spacing w:val="-4"/>
          <w:u w:val="single"/>
          <w:lang w:eastAsia="zh-CN"/>
        </w:rPr>
        <w:t xml:space="preserve"> / </w:t>
      </w:r>
      <w:r>
        <w:rPr>
          <w:rFonts w:hint="eastAsia"/>
          <w:color w:val="auto"/>
          <w:spacing w:val="-99"/>
          <w:lang w:eastAsia="zh-CN"/>
        </w:rPr>
        <w:t xml:space="preserve"> </w:t>
      </w:r>
      <w:r>
        <w:rPr>
          <w:rFonts w:hint="eastAsia"/>
          <w:color w:val="auto"/>
          <w:spacing w:val="-4"/>
          <w:lang w:eastAsia="zh-CN"/>
        </w:rPr>
        <w:t>时前，踏勘集中地点</w:t>
      </w:r>
      <w:r>
        <w:rPr>
          <w:rFonts w:hint="eastAsia"/>
          <w:color w:val="auto"/>
          <w:spacing w:val="-6"/>
          <w:lang w:eastAsia="zh-CN"/>
        </w:rPr>
        <w:t>：</w:t>
      </w:r>
      <w:r>
        <w:rPr>
          <w:rFonts w:hint="eastAsia"/>
          <w:color w:val="auto"/>
          <w:spacing w:val="1"/>
          <w:u w:val="single"/>
          <w:lang w:eastAsia="zh-CN"/>
        </w:rPr>
        <w:t xml:space="preserve">   /    </w:t>
      </w:r>
      <w:r>
        <w:rPr>
          <w:rFonts w:hint="eastAsia"/>
          <w:color w:val="auto"/>
          <w:spacing w:val="-90"/>
          <w:lang w:eastAsia="zh-CN"/>
        </w:rPr>
        <w:t xml:space="preserve"> </w:t>
      </w:r>
      <w:r>
        <w:rPr>
          <w:rFonts w:hint="eastAsia"/>
          <w:color w:val="auto"/>
          <w:spacing w:val="-6"/>
          <w:lang w:eastAsia="zh-CN"/>
        </w:rPr>
        <w:t>，</w:t>
      </w:r>
      <w:r>
        <w:rPr>
          <w:rFonts w:hint="eastAsia"/>
          <w:color w:val="auto"/>
          <w:spacing w:val="-4"/>
          <w:lang w:eastAsia="zh-CN"/>
        </w:rPr>
        <w:t>联系人及系</w:t>
      </w:r>
      <w:r>
        <w:rPr>
          <w:rFonts w:hint="eastAsia"/>
          <w:color w:val="auto"/>
          <w:spacing w:val="-10"/>
          <w:lang w:eastAsia="zh-CN"/>
        </w:rPr>
        <w:t>电话：</w:t>
      </w:r>
      <w:r>
        <w:rPr>
          <w:rFonts w:hint="eastAsia"/>
          <w:color w:val="auto"/>
          <w:u w:val="single"/>
          <w:lang w:eastAsia="zh-CN"/>
        </w:rPr>
        <w:t xml:space="preserve">   /  </w:t>
      </w:r>
      <w:r>
        <w:rPr>
          <w:rFonts w:hint="eastAsia"/>
          <w:color w:val="auto"/>
          <w:spacing w:val="-10"/>
          <w:lang w:eastAsia="zh-CN"/>
        </w:rPr>
        <w:t>。</w:t>
      </w:r>
    </w:p>
    <w:p w14:paraId="3C848363">
      <w:pPr>
        <w:pStyle w:val="4"/>
        <w:spacing w:line="360" w:lineRule="auto"/>
        <w:ind w:left="23" w:firstLine="497"/>
        <w:rPr>
          <w:color w:val="auto"/>
          <w:spacing w:val="-2"/>
          <w:lang w:eastAsia="zh-CN"/>
        </w:rPr>
      </w:pPr>
      <w:ins w:id="490" w:author="文杰" w:date="2026-09-20T13:40:14Z">
        <w:r>
          <w:rPr>
            <w:rFonts w:hint="eastAsia"/>
            <w:color w:val="auto"/>
            <w:spacing w:val="-2"/>
            <w:lang w:val="en-US" w:eastAsia="zh-CN"/>
          </w:rPr>
          <w:t>招标</w:t>
        </w:r>
      </w:ins>
      <w:del w:id="491" w:author="文杰" w:date="2026-09-20T13:40:12Z">
        <w:r>
          <w:rPr>
            <w:rFonts w:hint="eastAsia"/>
            <w:color w:val="auto"/>
            <w:spacing w:val="-2"/>
            <w:lang w:eastAsia="zh-CN"/>
          </w:rPr>
          <w:delText>询价</w:delText>
        </w:r>
      </w:del>
      <w:r>
        <w:rPr>
          <w:rFonts w:hint="eastAsia"/>
          <w:color w:val="auto"/>
          <w:spacing w:val="-2"/>
          <w:lang w:eastAsia="zh-CN"/>
        </w:rPr>
        <w:t>人向</w:t>
      </w:r>
      <w:del w:id="492" w:author="文杰" w:date="2026-09-20T13:40:22Z">
        <w:r>
          <w:rPr>
            <w:rFonts w:hint="default"/>
            <w:color w:val="auto"/>
            <w:spacing w:val="-2"/>
            <w:lang w:val="en-US" w:eastAsia="zh-CN"/>
          </w:rPr>
          <w:delText>询价申请</w:delText>
        </w:r>
      </w:del>
      <w:ins w:id="493" w:author="文杰" w:date="2026-09-20T13:40:22Z">
        <w:r>
          <w:rPr>
            <w:rFonts w:hint="eastAsia"/>
            <w:color w:val="auto"/>
            <w:spacing w:val="-2"/>
            <w:lang w:val="en-US" w:eastAsia="zh-CN"/>
          </w:rPr>
          <w:t>投标</w:t>
        </w:r>
      </w:ins>
      <w:r>
        <w:rPr>
          <w:rFonts w:hint="eastAsia"/>
          <w:color w:val="auto"/>
          <w:spacing w:val="-2"/>
          <w:lang w:eastAsia="zh-CN"/>
        </w:rPr>
        <w:t>人提供的有关现场的数据和资料，是</w:t>
      </w:r>
      <w:del w:id="494" w:author="文杰" w:date="2026-09-20T13:40:33Z">
        <w:r>
          <w:rPr>
            <w:rFonts w:hint="default"/>
            <w:color w:val="auto"/>
            <w:spacing w:val="-2"/>
            <w:lang w:val="en-US" w:eastAsia="zh-CN"/>
          </w:rPr>
          <w:delText>询价</w:delText>
        </w:r>
      </w:del>
      <w:ins w:id="495" w:author="文杰" w:date="2026-09-20T13:40:36Z">
        <w:r>
          <w:rPr>
            <w:rFonts w:hint="eastAsia"/>
            <w:color w:val="auto"/>
            <w:spacing w:val="-2"/>
            <w:lang w:val="en-US" w:eastAsia="zh-CN"/>
          </w:rPr>
          <w:t>招标</w:t>
        </w:r>
      </w:ins>
      <w:r>
        <w:rPr>
          <w:rFonts w:hint="eastAsia"/>
          <w:color w:val="auto"/>
          <w:spacing w:val="-2"/>
          <w:lang w:eastAsia="zh-CN"/>
        </w:rPr>
        <w:t>人现有的能被</w:t>
      </w:r>
      <w:del w:id="496" w:author="文杰" w:date="2026-09-20T13:40:43Z">
        <w:r>
          <w:rPr>
            <w:rFonts w:hint="default"/>
            <w:color w:val="auto"/>
            <w:spacing w:val="-2"/>
            <w:lang w:val="en-US" w:eastAsia="zh-CN"/>
          </w:rPr>
          <w:delText>询价申请</w:delText>
        </w:r>
      </w:del>
      <w:ins w:id="497" w:author="文杰" w:date="2026-09-20T13:40:43Z">
        <w:r>
          <w:rPr>
            <w:rFonts w:hint="eastAsia"/>
            <w:color w:val="auto"/>
            <w:spacing w:val="-2"/>
            <w:lang w:val="en-US" w:eastAsia="zh-CN"/>
          </w:rPr>
          <w:t>投标</w:t>
        </w:r>
      </w:ins>
      <w:r>
        <w:rPr>
          <w:rFonts w:hint="eastAsia"/>
          <w:color w:val="auto"/>
          <w:spacing w:val="-2"/>
          <w:lang w:eastAsia="zh-CN"/>
        </w:rPr>
        <w:t>人利用的资料，</w:t>
      </w:r>
      <w:del w:id="498" w:author="文杰" w:date="2026-09-20T13:40:48Z">
        <w:r>
          <w:rPr>
            <w:rFonts w:hint="default"/>
            <w:color w:val="auto"/>
            <w:spacing w:val="-2"/>
            <w:lang w:val="en-US" w:eastAsia="zh-CN"/>
          </w:rPr>
          <w:delText>询价</w:delText>
        </w:r>
      </w:del>
      <w:ins w:id="499" w:author="文杰" w:date="2026-09-20T13:40:49Z">
        <w:r>
          <w:rPr>
            <w:rFonts w:hint="eastAsia"/>
            <w:color w:val="auto"/>
            <w:spacing w:val="-2"/>
            <w:lang w:val="en-US" w:eastAsia="zh-CN"/>
          </w:rPr>
          <w:t>招标</w:t>
        </w:r>
      </w:ins>
      <w:r>
        <w:rPr>
          <w:rFonts w:hint="eastAsia"/>
          <w:color w:val="auto"/>
          <w:spacing w:val="-2"/>
          <w:lang w:eastAsia="zh-CN"/>
        </w:rPr>
        <w:t>人对</w:t>
      </w:r>
      <w:del w:id="500" w:author="文杰" w:date="2026-09-20T13:40:56Z">
        <w:r>
          <w:rPr>
            <w:rFonts w:hint="default"/>
            <w:color w:val="auto"/>
            <w:spacing w:val="-2"/>
            <w:lang w:val="en-US" w:eastAsia="zh-CN"/>
          </w:rPr>
          <w:delText>询价申请</w:delText>
        </w:r>
      </w:del>
      <w:ins w:id="501" w:author="文杰" w:date="2026-09-20T13:40:57Z">
        <w:r>
          <w:rPr>
            <w:rFonts w:hint="eastAsia"/>
            <w:color w:val="auto"/>
            <w:spacing w:val="-2"/>
            <w:lang w:val="en-US" w:eastAsia="zh-CN"/>
          </w:rPr>
          <w:t>投标</w:t>
        </w:r>
      </w:ins>
      <w:r>
        <w:rPr>
          <w:rFonts w:hint="eastAsia"/>
          <w:color w:val="auto"/>
          <w:spacing w:val="-2"/>
          <w:lang w:eastAsia="zh-CN"/>
        </w:rPr>
        <w:t>人做出的任何推论、理解和结论均不负责。</w:t>
      </w:r>
    </w:p>
    <w:p w14:paraId="42B13BCA">
      <w:pPr>
        <w:pStyle w:val="4"/>
        <w:spacing w:line="360" w:lineRule="auto"/>
        <w:ind w:firstLine="472" w:firstLineChars="200"/>
        <w:outlineLvl w:val="1"/>
        <w:rPr>
          <w:color w:val="auto"/>
          <w:spacing w:val="-2"/>
          <w:lang w:eastAsia="zh-CN"/>
        </w:rPr>
      </w:pPr>
      <w:bookmarkStart w:id="17" w:name="_Toc12423"/>
      <w:r>
        <w:rPr>
          <w:rFonts w:hint="eastAsia"/>
          <w:color w:val="auto"/>
          <w:spacing w:val="-2"/>
          <w:lang w:eastAsia="zh-CN"/>
        </w:rPr>
        <w:t>经</w:t>
      </w:r>
      <w:del w:id="502" w:author="文杰" w:date="2026-09-20T13:41:06Z">
        <w:r>
          <w:rPr>
            <w:rFonts w:hint="default"/>
            <w:color w:val="auto"/>
            <w:spacing w:val="-2"/>
            <w:lang w:val="en-US" w:eastAsia="zh-CN"/>
          </w:rPr>
          <w:delText>询价</w:delText>
        </w:r>
      </w:del>
      <w:ins w:id="503" w:author="文杰" w:date="2026-09-20T13:41:07Z">
        <w:r>
          <w:rPr>
            <w:rFonts w:hint="eastAsia"/>
            <w:color w:val="auto"/>
            <w:spacing w:val="-2"/>
            <w:lang w:val="en-US" w:eastAsia="zh-CN"/>
          </w:rPr>
          <w:t>招标</w:t>
        </w:r>
      </w:ins>
      <w:r>
        <w:rPr>
          <w:rFonts w:hint="eastAsia"/>
          <w:color w:val="auto"/>
          <w:spacing w:val="-2"/>
          <w:lang w:eastAsia="zh-CN"/>
        </w:rPr>
        <w:t>人允许，</w:t>
      </w:r>
      <w:del w:id="504" w:author="文杰" w:date="2026-09-20T13:41:15Z">
        <w:r>
          <w:rPr>
            <w:rFonts w:hint="default"/>
            <w:color w:val="auto"/>
            <w:spacing w:val="-2"/>
            <w:lang w:val="en-US" w:eastAsia="zh-CN"/>
          </w:rPr>
          <w:delText>询价申请</w:delText>
        </w:r>
      </w:del>
      <w:ins w:id="505" w:author="文杰" w:date="2026-09-20T13:41:15Z">
        <w:r>
          <w:rPr>
            <w:rFonts w:hint="eastAsia"/>
            <w:color w:val="auto"/>
            <w:spacing w:val="-2"/>
            <w:lang w:val="en-US" w:eastAsia="zh-CN"/>
          </w:rPr>
          <w:t>投标</w:t>
        </w:r>
      </w:ins>
      <w:r>
        <w:rPr>
          <w:rFonts w:hint="eastAsia"/>
          <w:color w:val="auto"/>
          <w:spacing w:val="-2"/>
          <w:lang w:eastAsia="zh-CN"/>
        </w:rPr>
        <w:t>人可以进入</w:t>
      </w:r>
      <w:del w:id="506" w:author="文杰" w:date="2026-09-20T13:41:20Z">
        <w:r>
          <w:rPr>
            <w:rFonts w:hint="default"/>
            <w:color w:val="auto"/>
            <w:spacing w:val="-2"/>
            <w:lang w:val="en-US" w:eastAsia="zh-CN"/>
          </w:rPr>
          <w:delText>询价</w:delText>
        </w:r>
      </w:del>
      <w:ins w:id="507" w:author="文杰" w:date="2026-09-20T13:41:21Z">
        <w:r>
          <w:rPr>
            <w:rFonts w:hint="eastAsia"/>
            <w:color w:val="auto"/>
            <w:spacing w:val="-2"/>
            <w:lang w:val="en-US" w:eastAsia="zh-CN"/>
          </w:rPr>
          <w:t>招标</w:t>
        </w:r>
      </w:ins>
      <w:r>
        <w:rPr>
          <w:rFonts w:hint="eastAsia"/>
          <w:color w:val="auto"/>
          <w:spacing w:val="-2"/>
          <w:lang w:eastAsia="zh-CN"/>
        </w:rPr>
        <w:t>人的项目现场进行踏勘，但</w:t>
      </w:r>
      <w:del w:id="508" w:author="文杰" w:date="2026-09-20T13:41:29Z">
        <w:r>
          <w:rPr>
            <w:rFonts w:hint="default"/>
            <w:color w:val="auto"/>
            <w:spacing w:val="-2"/>
            <w:lang w:val="en-US" w:eastAsia="zh-CN"/>
          </w:rPr>
          <w:delText>询价申请</w:delText>
        </w:r>
      </w:del>
      <w:ins w:id="509" w:author="文杰" w:date="2026-09-20T13:41:29Z">
        <w:r>
          <w:rPr>
            <w:rFonts w:hint="eastAsia"/>
            <w:color w:val="auto"/>
            <w:spacing w:val="-2"/>
            <w:lang w:val="en-US" w:eastAsia="zh-CN"/>
          </w:rPr>
          <w:t>投标</w:t>
        </w:r>
      </w:ins>
      <w:r>
        <w:rPr>
          <w:rFonts w:hint="eastAsia"/>
          <w:color w:val="auto"/>
          <w:spacing w:val="-2"/>
          <w:lang w:eastAsia="zh-CN"/>
        </w:rPr>
        <w:t>人不得因此使</w:t>
      </w:r>
      <w:del w:id="510" w:author="文杰" w:date="2026-09-20T13:41:34Z">
        <w:r>
          <w:rPr>
            <w:rFonts w:hint="default"/>
            <w:color w:val="auto"/>
            <w:spacing w:val="-2"/>
            <w:lang w:val="en-US" w:eastAsia="zh-CN"/>
          </w:rPr>
          <w:delText>询价</w:delText>
        </w:r>
      </w:del>
      <w:ins w:id="511" w:author="文杰" w:date="2026-09-20T13:41:35Z">
        <w:r>
          <w:rPr>
            <w:rFonts w:hint="eastAsia"/>
            <w:color w:val="auto"/>
            <w:spacing w:val="-2"/>
            <w:lang w:val="en-US" w:eastAsia="zh-CN"/>
          </w:rPr>
          <w:t>招标</w:t>
        </w:r>
      </w:ins>
      <w:r>
        <w:rPr>
          <w:rFonts w:hint="eastAsia"/>
          <w:color w:val="auto"/>
          <w:spacing w:val="-2"/>
          <w:lang w:eastAsia="zh-CN"/>
        </w:rPr>
        <w:t>人承担有关的责任和蒙受损失，费用及安全等问题均由</w:t>
      </w:r>
      <w:del w:id="512" w:author="文杰" w:date="2026-09-20T13:41:46Z">
        <w:r>
          <w:rPr>
            <w:rFonts w:hint="default"/>
            <w:color w:val="auto"/>
            <w:spacing w:val="-2"/>
            <w:lang w:val="en-US" w:eastAsia="zh-CN"/>
          </w:rPr>
          <w:delText>询价申请</w:delText>
        </w:r>
      </w:del>
      <w:ins w:id="513" w:author="文杰" w:date="2026-09-20T13:41:46Z">
        <w:r>
          <w:rPr>
            <w:rFonts w:hint="eastAsia"/>
            <w:color w:val="auto"/>
            <w:spacing w:val="-2"/>
            <w:lang w:val="en-US" w:eastAsia="zh-CN"/>
          </w:rPr>
          <w:t>投标</w:t>
        </w:r>
      </w:ins>
      <w:r>
        <w:rPr>
          <w:rFonts w:hint="eastAsia"/>
          <w:color w:val="auto"/>
          <w:spacing w:val="-2"/>
          <w:lang w:eastAsia="zh-CN"/>
        </w:rPr>
        <w:t>人自行负责。</w:t>
      </w:r>
      <w:del w:id="514" w:author="文杰" w:date="2026-09-20T13:41:55Z">
        <w:r>
          <w:rPr>
            <w:rFonts w:hint="default"/>
            <w:color w:val="auto"/>
            <w:spacing w:val="-2"/>
            <w:lang w:val="en-US" w:eastAsia="zh-CN"/>
          </w:rPr>
          <w:delText>询价申请</w:delText>
        </w:r>
      </w:del>
      <w:ins w:id="515" w:author="文杰" w:date="2026-09-20T13:41:56Z">
        <w:r>
          <w:rPr>
            <w:rFonts w:hint="eastAsia"/>
            <w:color w:val="auto"/>
            <w:spacing w:val="-2"/>
            <w:lang w:val="en-US" w:eastAsia="zh-CN"/>
          </w:rPr>
          <w:t>投标</w:t>
        </w:r>
      </w:ins>
      <w:r>
        <w:rPr>
          <w:rFonts w:hint="eastAsia"/>
          <w:color w:val="auto"/>
          <w:spacing w:val="-2"/>
          <w:lang w:eastAsia="zh-CN"/>
        </w:rPr>
        <w:t>人如果发生人身伤亡、财物或其他损失，不论何种原因所造成，</w:t>
      </w:r>
      <w:del w:id="516" w:author="文杰" w:date="2026-09-20T13:42:04Z">
        <w:r>
          <w:rPr>
            <w:rFonts w:hint="default"/>
            <w:color w:val="auto"/>
            <w:spacing w:val="-2"/>
            <w:lang w:val="en-US" w:eastAsia="zh-CN"/>
          </w:rPr>
          <w:delText>询价</w:delText>
        </w:r>
      </w:del>
      <w:ins w:id="517" w:author="文杰" w:date="2026-09-20T13:42:05Z">
        <w:r>
          <w:rPr>
            <w:rFonts w:hint="eastAsia"/>
            <w:color w:val="auto"/>
            <w:spacing w:val="-2"/>
            <w:lang w:val="en-US" w:eastAsia="zh-CN"/>
          </w:rPr>
          <w:t>招标</w:t>
        </w:r>
      </w:ins>
      <w:r>
        <w:rPr>
          <w:rFonts w:hint="eastAsia"/>
          <w:color w:val="auto"/>
          <w:spacing w:val="-2"/>
          <w:lang w:eastAsia="zh-CN"/>
        </w:rPr>
        <w:t>人均不负责。</w:t>
      </w:r>
      <w:bookmarkEnd w:id="17"/>
    </w:p>
    <w:p w14:paraId="244F9185">
      <w:pPr>
        <w:pStyle w:val="4"/>
        <w:spacing w:line="360" w:lineRule="auto"/>
        <w:ind w:left="626"/>
        <w:outlineLvl w:val="1"/>
        <w:rPr>
          <w:color w:val="auto"/>
          <w:lang w:eastAsia="zh-CN"/>
        </w:rPr>
      </w:pPr>
      <w:bookmarkStart w:id="18" w:name="_Toc22844"/>
      <w:r>
        <w:rPr>
          <w:rFonts w:hint="eastAsia"/>
          <w:color w:val="auto"/>
          <w:spacing w:val="-1"/>
          <w:lang w:eastAsia="zh-CN"/>
          <w14:textOutline w14:w="5448" w14:cap="sq" w14:cmpd="sng" w14:algn="ctr">
            <w14:solidFill>
              <w14:srgbClr w14:val="000000"/>
            </w14:solidFill>
            <w14:prstDash w14:val="solid"/>
            <w14:bevel/>
          </w14:textOutline>
        </w:rPr>
        <w:t>十、重新</w:t>
      </w:r>
      <w:del w:id="518" w:author="文杰" w:date="2026-09-20T13:42:17Z">
        <w:r>
          <w:rPr>
            <w:rFonts w:hint="default"/>
            <w:color w:val="auto"/>
            <w:spacing w:val="-1"/>
            <w:lang w:val="en-US" w:eastAsia="zh-CN"/>
            <w14:textOutline w14:w="5448" w14:cap="sq" w14:cmpd="sng" w14:algn="ctr">
              <w14:solidFill>
                <w14:srgbClr w14:val="000000"/>
              </w14:solidFill>
              <w14:prstDash w14:val="solid"/>
              <w14:bevel/>
            </w14:textOutline>
          </w:rPr>
          <w:delText>询价</w:delText>
        </w:r>
      </w:del>
      <w:ins w:id="519" w:author="文杰" w:date="2026-09-20T13:42:18Z">
        <w:r>
          <w:rPr>
            <w:rFonts w:hint="eastAsia"/>
            <w:color w:val="auto"/>
            <w:spacing w:val="-1"/>
            <w:lang w:val="en-US" w:eastAsia="zh-CN"/>
            <w14:textOutline w14:w="5448" w14:cap="sq" w14:cmpd="sng" w14:algn="ctr">
              <w14:solidFill>
                <w14:srgbClr w14:val="000000"/>
              </w14:solidFill>
              <w14:prstDash w14:val="solid"/>
              <w14:bevel/>
            </w14:textOutline>
          </w:rPr>
          <w:t>招标</w:t>
        </w:r>
      </w:ins>
      <w:r>
        <w:rPr>
          <w:rFonts w:hint="eastAsia"/>
          <w:color w:val="auto"/>
          <w:spacing w:val="-1"/>
          <w:lang w:eastAsia="zh-CN"/>
          <w14:textOutline w14:w="5448" w14:cap="sq" w14:cmpd="sng" w14:algn="ctr">
            <w14:solidFill>
              <w14:srgbClr w14:val="000000"/>
            </w14:solidFill>
            <w14:prstDash w14:val="solid"/>
            <w14:bevel/>
          </w14:textOutline>
        </w:rPr>
        <w:t>及不再</w:t>
      </w:r>
      <w:del w:id="520" w:author="文杰" w:date="2026-09-20T13:42:21Z">
        <w:r>
          <w:rPr>
            <w:rFonts w:hint="default"/>
            <w:color w:val="auto"/>
            <w:spacing w:val="-1"/>
            <w:lang w:val="en-US" w:eastAsia="zh-CN"/>
            <w14:textOutline w14:w="5448" w14:cap="sq" w14:cmpd="sng" w14:algn="ctr">
              <w14:solidFill>
                <w14:srgbClr w14:val="000000"/>
              </w14:solidFill>
              <w14:prstDash w14:val="solid"/>
              <w14:bevel/>
            </w14:textOutline>
          </w:rPr>
          <w:delText>询价</w:delText>
        </w:r>
        <w:bookmarkEnd w:id="18"/>
      </w:del>
      <w:ins w:id="521" w:author="文杰" w:date="2026-09-20T13:42:22Z">
        <w:r>
          <w:rPr>
            <w:rFonts w:hint="eastAsia"/>
            <w:color w:val="auto"/>
            <w:spacing w:val="-1"/>
            <w:lang w:val="en-US" w:eastAsia="zh-CN"/>
            <w14:textOutline w14:w="5448" w14:cap="sq" w14:cmpd="sng" w14:algn="ctr">
              <w14:solidFill>
                <w14:srgbClr w14:val="000000"/>
              </w14:solidFill>
              <w14:prstDash w14:val="solid"/>
              <w14:bevel/>
            </w14:textOutline>
          </w:rPr>
          <w:t>招标</w:t>
        </w:r>
      </w:ins>
    </w:p>
    <w:p w14:paraId="1B8E6CB1">
      <w:pPr>
        <w:pStyle w:val="4"/>
        <w:spacing w:line="360" w:lineRule="auto"/>
        <w:ind w:firstLine="472" w:firstLineChars="200"/>
        <w:rPr>
          <w:color w:val="auto"/>
          <w:spacing w:val="-2"/>
          <w:lang w:eastAsia="zh-CN"/>
        </w:rPr>
      </w:pPr>
      <w:r>
        <w:rPr>
          <w:rFonts w:hint="eastAsia"/>
          <w:color w:val="auto"/>
          <w:spacing w:val="-2"/>
          <w:lang w:eastAsia="zh-CN"/>
        </w:rPr>
        <w:t>1.</w:t>
      </w:r>
      <w:ins w:id="522" w:author="文杰" w:date="2026-09-20T13:42:29Z">
        <w:r>
          <w:rPr>
            <w:rFonts w:hint="eastAsia"/>
            <w:color w:val="auto"/>
            <w:spacing w:val="-2"/>
            <w:lang w:val="en-US" w:eastAsia="zh-CN"/>
          </w:rPr>
          <w:t>招标</w:t>
        </w:r>
      </w:ins>
      <w:del w:id="523" w:author="文杰" w:date="2026-09-20T13:42:27Z">
        <w:r>
          <w:rPr>
            <w:rFonts w:hint="eastAsia"/>
            <w:color w:val="auto"/>
            <w:spacing w:val="-2"/>
            <w:lang w:eastAsia="zh-CN"/>
          </w:rPr>
          <w:delText>询价</w:delText>
        </w:r>
      </w:del>
      <w:r>
        <w:rPr>
          <w:rFonts w:hint="eastAsia"/>
          <w:color w:val="auto"/>
          <w:spacing w:val="-2"/>
          <w:lang w:eastAsia="zh-CN"/>
        </w:rPr>
        <w:t>截止时间止，</w:t>
      </w:r>
      <w:del w:id="524" w:author="文杰" w:date="2026-09-20T13:42:37Z">
        <w:r>
          <w:rPr>
            <w:rFonts w:hint="default"/>
            <w:color w:val="auto"/>
            <w:spacing w:val="-2"/>
            <w:lang w:val="en-US" w:eastAsia="zh-CN"/>
          </w:rPr>
          <w:delText>询价申请</w:delText>
        </w:r>
      </w:del>
      <w:ins w:id="525" w:author="文杰" w:date="2026-09-20T13:42:38Z">
        <w:r>
          <w:rPr>
            <w:rFonts w:hint="eastAsia"/>
            <w:color w:val="auto"/>
            <w:spacing w:val="-2"/>
            <w:lang w:val="en-US" w:eastAsia="zh-CN"/>
          </w:rPr>
          <w:t>投标</w:t>
        </w:r>
      </w:ins>
      <w:r>
        <w:rPr>
          <w:rFonts w:hint="eastAsia"/>
          <w:color w:val="auto"/>
          <w:spacing w:val="-2"/>
          <w:lang w:eastAsia="zh-CN"/>
        </w:rPr>
        <w:t>人少于3个的，</w:t>
      </w:r>
      <w:del w:id="526" w:author="文杰" w:date="2026-09-20T13:42:49Z">
        <w:r>
          <w:rPr>
            <w:rFonts w:hint="default"/>
            <w:color w:val="auto"/>
            <w:spacing w:val="-2"/>
            <w:lang w:val="en-US" w:eastAsia="zh-CN"/>
          </w:rPr>
          <w:delText>询价</w:delText>
        </w:r>
      </w:del>
      <w:ins w:id="527" w:author="文杰" w:date="2026-09-20T13:42:49Z">
        <w:r>
          <w:rPr>
            <w:rFonts w:hint="eastAsia"/>
            <w:color w:val="auto"/>
            <w:spacing w:val="-2"/>
            <w:lang w:val="en-US" w:eastAsia="zh-CN"/>
          </w:rPr>
          <w:t>招标</w:t>
        </w:r>
      </w:ins>
      <w:r>
        <w:rPr>
          <w:rFonts w:hint="eastAsia"/>
          <w:color w:val="auto"/>
          <w:spacing w:val="-2"/>
          <w:lang w:eastAsia="zh-CN"/>
        </w:rPr>
        <w:t>人将重新组织</w:t>
      </w:r>
      <w:del w:id="528" w:author="文杰" w:date="2026-09-20T13:42:58Z">
        <w:r>
          <w:rPr>
            <w:rFonts w:hint="default"/>
            <w:color w:val="auto"/>
            <w:spacing w:val="-2"/>
            <w:lang w:val="en-US" w:eastAsia="zh-CN"/>
          </w:rPr>
          <w:delText>询价</w:delText>
        </w:r>
      </w:del>
      <w:ins w:id="529" w:author="文杰" w:date="2026-09-20T13:42:59Z">
        <w:r>
          <w:rPr>
            <w:rFonts w:hint="eastAsia"/>
            <w:color w:val="auto"/>
            <w:spacing w:val="-2"/>
            <w:lang w:val="en-US" w:eastAsia="zh-CN"/>
          </w:rPr>
          <w:t>招标</w:t>
        </w:r>
      </w:ins>
      <w:r>
        <w:rPr>
          <w:rFonts w:hint="eastAsia"/>
          <w:color w:val="auto"/>
          <w:spacing w:val="-2"/>
          <w:lang w:eastAsia="zh-CN"/>
        </w:rPr>
        <w:t>。</w:t>
      </w:r>
    </w:p>
    <w:p w14:paraId="41EC7FD1">
      <w:pPr>
        <w:pStyle w:val="4"/>
        <w:spacing w:line="360" w:lineRule="auto"/>
        <w:ind w:firstLine="472" w:firstLineChars="200"/>
        <w:rPr>
          <w:color w:val="auto"/>
          <w:spacing w:val="-2"/>
          <w:lang w:eastAsia="zh-CN"/>
        </w:rPr>
      </w:pPr>
      <w:r>
        <w:rPr>
          <w:rFonts w:hint="eastAsia"/>
          <w:color w:val="auto"/>
          <w:spacing w:val="-2"/>
          <w:lang w:eastAsia="zh-CN"/>
        </w:rPr>
        <w:t>2.重新</w:t>
      </w:r>
      <w:del w:id="530" w:author="文杰" w:date="2026-09-20T13:43:16Z">
        <w:r>
          <w:rPr>
            <w:rFonts w:hint="default"/>
            <w:color w:val="auto"/>
            <w:spacing w:val="-2"/>
            <w:lang w:val="en-US" w:eastAsia="zh-CN"/>
          </w:rPr>
          <w:delText>询价</w:delText>
        </w:r>
      </w:del>
      <w:ins w:id="531" w:author="文杰" w:date="2026-09-20T13:43:16Z">
        <w:r>
          <w:rPr>
            <w:rFonts w:hint="eastAsia"/>
            <w:color w:val="auto"/>
            <w:spacing w:val="-2"/>
            <w:lang w:val="en-US" w:eastAsia="zh-CN"/>
          </w:rPr>
          <w:t>招标</w:t>
        </w:r>
      </w:ins>
      <w:del w:id="532" w:author="文杰" w:date="2026-09-20T13:43:21Z">
        <w:r>
          <w:rPr>
            <w:rFonts w:hint="default"/>
            <w:color w:val="auto"/>
            <w:spacing w:val="-2"/>
            <w:lang w:val="en-US" w:eastAsia="zh-CN"/>
          </w:rPr>
          <w:delText>询价申请</w:delText>
        </w:r>
      </w:del>
      <w:ins w:id="533" w:author="文杰" w:date="2026-09-20T13:43:21Z">
        <w:r>
          <w:rPr>
            <w:rFonts w:hint="eastAsia"/>
            <w:color w:val="auto"/>
            <w:spacing w:val="-2"/>
            <w:lang w:val="en-US" w:eastAsia="zh-CN"/>
          </w:rPr>
          <w:t>投标</w:t>
        </w:r>
      </w:ins>
      <w:r>
        <w:rPr>
          <w:rFonts w:hint="eastAsia"/>
          <w:color w:val="auto"/>
          <w:spacing w:val="-2"/>
          <w:lang w:eastAsia="zh-CN"/>
        </w:rPr>
        <w:t>人仍少于3个的，由</w:t>
      </w:r>
      <w:del w:id="534" w:author="文杰" w:date="2026-09-20T13:43:39Z">
        <w:r>
          <w:rPr>
            <w:rFonts w:hint="default"/>
            <w:color w:val="auto"/>
            <w:spacing w:val="-2"/>
            <w:lang w:val="en-US" w:eastAsia="zh-CN"/>
          </w:rPr>
          <w:delText>询价</w:delText>
        </w:r>
      </w:del>
      <w:ins w:id="535" w:author="文杰" w:date="2026-09-20T13:43:39Z">
        <w:r>
          <w:rPr>
            <w:rFonts w:hint="eastAsia"/>
            <w:color w:val="auto"/>
            <w:spacing w:val="-2"/>
            <w:lang w:val="en-US" w:eastAsia="zh-CN"/>
          </w:rPr>
          <w:t>招标</w:t>
        </w:r>
      </w:ins>
      <w:r>
        <w:rPr>
          <w:rFonts w:hint="eastAsia"/>
          <w:color w:val="auto"/>
          <w:spacing w:val="-2"/>
          <w:lang w:eastAsia="zh-CN"/>
        </w:rPr>
        <w:t>人决定重新组织</w:t>
      </w:r>
      <w:del w:id="536" w:author="文杰" w:date="2026-09-20T13:43:45Z">
        <w:r>
          <w:rPr>
            <w:rFonts w:hint="default"/>
            <w:color w:val="auto"/>
            <w:spacing w:val="-2"/>
            <w:lang w:val="en-US" w:eastAsia="zh-CN"/>
          </w:rPr>
          <w:delText>询价</w:delText>
        </w:r>
      </w:del>
      <w:ins w:id="537" w:author="文杰" w:date="2026-09-20T13:43:46Z">
        <w:r>
          <w:rPr>
            <w:rFonts w:hint="eastAsia"/>
            <w:color w:val="auto"/>
            <w:spacing w:val="-2"/>
            <w:lang w:val="en-US" w:eastAsia="zh-CN"/>
          </w:rPr>
          <w:t>招标</w:t>
        </w:r>
      </w:ins>
      <w:r>
        <w:rPr>
          <w:rFonts w:hint="eastAsia"/>
          <w:color w:val="auto"/>
          <w:spacing w:val="-2"/>
          <w:lang w:eastAsia="zh-CN"/>
        </w:rPr>
        <w:t>或不再组织</w:t>
      </w:r>
      <w:del w:id="538" w:author="文杰" w:date="2026-09-20T13:43:53Z">
        <w:r>
          <w:rPr>
            <w:rFonts w:hint="default"/>
            <w:color w:val="auto"/>
            <w:spacing w:val="-2"/>
            <w:lang w:val="en-US" w:eastAsia="zh-CN"/>
          </w:rPr>
          <w:delText>询价</w:delText>
        </w:r>
      </w:del>
      <w:ins w:id="539" w:author="文杰" w:date="2026-09-20T13:43:54Z">
        <w:r>
          <w:rPr>
            <w:rFonts w:hint="eastAsia"/>
            <w:color w:val="auto"/>
            <w:spacing w:val="-2"/>
            <w:lang w:val="en-US" w:eastAsia="zh-CN"/>
          </w:rPr>
          <w:t>招标</w:t>
        </w:r>
      </w:ins>
      <w:r>
        <w:rPr>
          <w:rFonts w:hint="eastAsia"/>
          <w:color w:val="auto"/>
          <w:spacing w:val="-2"/>
          <w:lang w:eastAsia="zh-CN"/>
        </w:rPr>
        <w:t>。</w:t>
      </w:r>
    </w:p>
    <w:p w14:paraId="28F053A3">
      <w:pPr>
        <w:pStyle w:val="4"/>
        <w:spacing w:line="360" w:lineRule="auto"/>
        <w:ind w:left="626"/>
        <w:outlineLvl w:val="1"/>
        <w:rPr>
          <w:color w:val="auto"/>
          <w:lang w:eastAsia="zh-CN"/>
        </w:rPr>
      </w:pPr>
      <w:bookmarkStart w:id="19" w:name="_Toc26159"/>
      <w:r>
        <w:rPr>
          <w:rFonts w:hint="eastAsia"/>
          <w:color w:val="auto"/>
          <w:spacing w:val="-2"/>
          <w:lang w:eastAsia="zh-CN"/>
          <w14:textOutline w14:w="5448" w14:cap="sq" w14:cmpd="sng" w14:algn="ctr">
            <w14:solidFill>
              <w14:srgbClr w14:val="000000"/>
            </w14:solidFill>
            <w14:prstDash w14:val="solid"/>
            <w14:bevel/>
          </w14:textOutline>
        </w:rPr>
        <w:t>十一、异议投诉</w:t>
      </w:r>
      <w:bookmarkEnd w:id="19"/>
    </w:p>
    <w:p w14:paraId="26C55E78">
      <w:pPr>
        <w:pStyle w:val="4"/>
        <w:spacing w:line="360" w:lineRule="auto"/>
        <w:ind w:firstLine="472" w:firstLineChars="200"/>
        <w:rPr>
          <w:color w:val="auto"/>
          <w:spacing w:val="-2"/>
          <w:lang w:eastAsia="zh-CN"/>
        </w:rPr>
      </w:pPr>
      <w:r>
        <w:rPr>
          <w:rFonts w:hint="eastAsia"/>
          <w:color w:val="auto"/>
          <w:spacing w:val="-2"/>
          <w:lang w:eastAsia="zh-CN"/>
        </w:rPr>
        <w:t>1.</w:t>
      </w:r>
      <w:del w:id="540" w:author="文杰" w:date="2026-09-20T13:44:27Z">
        <w:r>
          <w:rPr>
            <w:rFonts w:hint="default"/>
            <w:color w:val="auto"/>
            <w:spacing w:val="-2"/>
            <w:lang w:val="en-US" w:eastAsia="zh-CN"/>
          </w:rPr>
          <w:delText>询价申请</w:delText>
        </w:r>
      </w:del>
      <w:ins w:id="541" w:author="文杰" w:date="2026-09-20T13:44:27Z">
        <w:r>
          <w:rPr>
            <w:rFonts w:hint="eastAsia"/>
            <w:color w:val="auto"/>
            <w:spacing w:val="-2"/>
            <w:lang w:val="en-US" w:eastAsia="zh-CN"/>
          </w:rPr>
          <w:t>投标</w:t>
        </w:r>
      </w:ins>
      <w:r>
        <w:rPr>
          <w:rFonts w:hint="eastAsia"/>
          <w:color w:val="auto"/>
          <w:spacing w:val="-2"/>
          <w:lang w:eastAsia="zh-CN"/>
        </w:rPr>
        <w:t>人或者其他利害关系人对</w:t>
      </w:r>
      <w:ins w:id="542" w:author="文杰" w:date="2026-09-20T13:44:39Z">
        <w:r>
          <w:rPr>
            <w:rFonts w:hint="eastAsia"/>
            <w:color w:val="auto"/>
            <w:spacing w:val="-2"/>
            <w:lang w:val="en-US" w:eastAsia="zh-CN"/>
          </w:rPr>
          <w:t>招标</w:t>
        </w:r>
      </w:ins>
      <w:del w:id="543" w:author="文杰" w:date="2026-09-20T13:44:37Z">
        <w:r>
          <w:rPr>
            <w:rFonts w:hint="eastAsia"/>
            <w:color w:val="auto"/>
            <w:spacing w:val="-2"/>
            <w:lang w:eastAsia="zh-CN"/>
          </w:rPr>
          <w:delText>采购</w:delText>
        </w:r>
      </w:del>
      <w:r>
        <w:rPr>
          <w:rFonts w:hint="eastAsia"/>
          <w:color w:val="auto"/>
          <w:spacing w:val="-2"/>
          <w:lang w:eastAsia="zh-CN"/>
        </w:rPr>
        <w:t>文件有异议的，应当在澄清提问截止时</w:t>
      </w:r>
      <w:del w:id="544" w:author="文杰" w:date="2026-09-18T11:10:47Z">
        <w:r>
          <w:rPr>
            <w:rFonts w:hint="eastAsia"/>
            <w:color w:val="auto"/>
            <w:spacing w:val="-2"/>
            <w:lang w:eastAsia="zh-CN"/>
          </w:rPr>
          <w:delText xml:space="preserve"> </w:delText>
        </w:r>
      </w:del>
      <w:r>
        <w:rPr>
          <w:rFonts w:hint="eastAsia"/>
          <w:color w:val="auto"/>
          <w:spacing w:val="-2"/>
          <w:lang w:eastAsia="zh-CN"/>
        </w:rPr>
        <w:t>间前以书面形式提出。</w:t>
      </w:r>
      <w:ins w:id="545" w:author="文杰" w:date="2026-09-20T13:44:56Z">
        <w:r>
          <w:rPr>
            <w:rFonts w:hint="eastAsia"/>
            <w:color w:val="auto"/>
            <w:spacing w:val="-2"/>
            <w:lang w:val="en-US" w:eastAsia="zh-CN"/>
          </w:rPr>
          <w:t>招标</w:t>
        </w:r>
      </w:ins>
      <w:del w:id="546" w:author="文杰" w:date="2026-09-20T13:44:55Z">
        <w:r>
          <w:rPr>
            <w:rFonts w:hint="eastAsia"/>
            <w:color w:val="auto"/>
            <w:spacing w:val="-2"/>
            <w:lang w:eastAsia="zh-CN"/>
          </w:rPr>
          <w:delText>询</w:delText>
        </w:r>
      </w:del>
      <w:del w:id="547" w:author="文杰" w:date="2026-09-20T13:44:54Z">
        <w:r>
          <w:rPr>
            <w:rFonts w:hint="eastAsia"/>
            <w:color w:val="auto"/>
            <w:spacing w:val="-2"/>
            <w:lang w:eastAsia="zh-CN"/>
          </w:rPr>
          <w:delText>价</w:delText>
        </w:r>
      </w:del>
      <w:r>
        <w:rPr>
          <w:rFonts w:hint="eastAsia"/>
          <w:color w:val="auto"/>
          <w:spacing w:val="-2"/>
          <w:lang w:eastAsia="zh-CN"/>
        </w:rPr>
        <w:t>人将在收到异议之日起3日内作出答复；作出答复前，将暂停采购活动。</w:t>
      </w:r>
    </w:p>
    <w:p w14:paraId="7CC5FBA7">
      <w:pPr>
        <w:pStyle w:val="4"/>
        <w:spacing w:line="360" w:lineRule="auto"/>
        <w:ind w:firstLine="472" w:firstLineChars="200"/>
        <w:rPr>
          <w:color w:val="auto"/>
          <w:spacing w:val="-2"/>
          <w:lang w:eastAsia="zh-CN"/>
        </w:rPr>
      </w:pPr>
      <w:r>
        <w:rPr>
          <w:rFonts w:hint="eastAsia"/>
          <w:color w:val="auto"/>
          <w:spacing w:val="-2"/>
          <w:lang w:eastAsia="zh-CN"/>
        </w:rPr>
        <w:t>2.</w:t>
      </w:r>
      <w:del w:id="548" w:author="文杰" w:date="2026-09-20T13:45:08Z">
        <w:r>
          <w:rPr>
            <w:rFonts w:hint="default"/>
            <w:color w:val="auto"/>
            <w:spacing w:val="-2"/>
            <w:lang w:val="en-US" w:eastAsia="zh-CN"/>
          </w:rPr>
          <w:delText>询价申请</w:delText>
        </w:r>
      </w:del>
      <w:ins w:id="549" w:author="文杰" w:date="2026-09-20T13:45:09Z">
        <w:r>
          <w:rPr>
            <w:rFonts w:hint="eastAsia"/>
            <w:color w:val="auto"/>
            <w:spacing w:val="-2"/>
            <w:lang w:val="en-US" w:eastAsia="zh-CN"/>
          </w:rPr>
          <w:t>投标</w:t>
        </w:r>
      </w:ins>
      <w:r>
        <w:rPr>
          <w:rFonts w:hint="eastAsia"/>
          <w:color w:val="auto"/>
          <w:spacing w:val="-2"/>
          <w:lang w:eastAsia="zh-CN"/>
        </w:rPr>
        <w:t>人对开标有异议的，应当在开标现场提出，</w:t>
      </w:r>
      <w:del w:id="550" w:author="文杰" w:date="2026-09-20T13:45:22Z">
        <w:r>
          <w:rPr>
            <w:rFonts w:hint="default"/>
            <w:color w:val="auto"/>
            <w:spacing w:val="-2"/>
            <w:lang w:val="en-US" w:eastAsia="zh-CN"/>
          </w:rPr>
          <w:delText>询价</w:delText>
        </w:r>
      </w:del>
      <w:ins w:id="551" w:author="文杰" w:date="2026-09-20T13:45:27Z">
        <w:r>
          <w:rPr>
            <w:rFonts w:hint="eastAsia"/>
            <w:color w:val="auto"/>
            <w:spacing w:val="-2"/>
            <w:lang w:val="en-US" w:eastAsia="zh-CN"/>
          </w:rPr>
          <w:t>招标</w:t>
        </w:r>
      </w:ins>
      <w:r>
        <w:rPr>
          <w:rFonts w:hint="eastAsia"/>
          <w:color w:val="auto"/>
          <w:spacing w:val="-2"/>
          <w:lang w:eastAsia="zh-CN"/>
        </w:rPr>
        <w:t>人当场作出答复，并制作记录。</w:t>
      </w:r>
    </w:p>
    <w:p w14:paraId="5254429B">
      <w:pPr>
        <w:pStyle w:val="4"/>
        <w:spacing w:line="360" w:lineRule="auto"/>
        <w:ind w:firstLine="472" w:firstLineChars="200"/>
        <w:rPr>
          <w:color w:val="auto"/>
          <w:spacing w:val="-2"/>
          <w:lang w:eastAsia="zh-CN"/>
        </w:rPr>
      </w:pPr>
      <w:r>
        <w:rPr>
          <w:rFonts w:hint="eastAsia"/>
          <w:color w:val="auto"/>
          <w:spacing w:val="-2"/>
          <w:lang w:eastAsia="zh-CN"/>
        </w:rPr>
        <w:t>3.</w:t>
      </w:r>
      <w:del w:id="552" w:author="文杰" w:date="2026-09-20T13:57:27Z">
        <w:r>
          <w:rPr>
            <w:rFonts w:hint="default"/>
            <w:color w:val="auto"/>
            <w:spacing w:val="-2"/>
            <w:lang w:val="en-US" w:eastAsia="zh-CN"/>
          </w:rPr>
          <w:delText>询价申请</w:delText>
        </w:r>
      </w:del>
      <w:ins w:id="553" w:author="文杰" w:date="2026-09-20T13:57:27Z">
        <w:r>
          <w:rPr>
            <w:rFonts w:hint="eastAsia"/>
            <w:color w:val="auto"/>
            <w:spacing w:val="-2"/>
            <w:lang w:val="en-US" w:eastAsia="zh-CN"/>
          </w:rPr>
          <w:t>投标</w:t>
        </w:r>
      </w:ins>
      <w:r>
        <w:rPr>
          <w:rFonts w:hint="eastAsia"/>
          <w:color w:val="auto"/>
          <w:spacing w:val="-2"/>
          <w:lang w:eastAsia="zh-CN"/>
        </w:rPr>
        <w:t>人或者其他利害关系人对成交结果有异议的，应当在中标候选人公示</w:t>
      </w:r>
      <w:del w:id="554" w:author="文杰" w:date="2026-09-18T11:11:29Z">
        <w:r>
          <w:rPr>
            <w:rFonts w:hint="eastAsia"/>
            <w:color w:val="auto"/>
            <w:spacing w:val="-2"/>
            <w:lang w:eastAsia="zh-CN"/>
          </w:rPr>
          <w:delText xml:space="preserve"> </w:delText>
        </w:r>
      </w:del>
      <w:r>
        <w:rPr>
          <w:rFonts w:hint="eastAsia"/>
          <w:color w:val="auto"/>
          <w:spacing w:val="-2"/>
          <w:lang w:eastAsia="zh-CN"/>
        </w:rPr>
        <w:t>期间提出。</w:t>
      </w:r>
      <w:del w:id="555" w:author="文杰" w:date="2026-09-20T13:57:55Z">
        <w:r>
          <w:rPr>
            <w:rFonts w:hint="default"/>
            <w:color w:val="auto"/>
            <w:spacing w:val="-2"/>
            <w:lang w:val="en-US" w:eastAsia="zh-CN"/>
          </w:rPr>
          <w:delText>询价</w:delText>
        </w:r>
      </w:del>
      <w:ins w:id="556" w:author="文杰" w:date="2026-09-20T13:57:56Z">
        <w:r>
          <w:rPr>
            <w:rFonts w:hint="eastAsia"/>
            <w:color w:val="auto"/>
            <w:spacing w:val="-2"/>
            <w:lang w:val="en-US" w:eastAsia="zh-CN"/>
          </w:rPr>
          <w:t>招标</w:t>
        </w:r>
      </w:ins>
      <w:r>
        <w:rPr>
          <w:rFonts w:hint="eastAsia"/>
          <w:color w:val="auto"/>
          <w:spacing w:val="-2"/>
          <w:lang w:eastAsia="zh-CN"/>
        </w:rPr>
        <w:t>人将在收到异议之日起3日内作出答复；作出答复前，将暂停采购活动。</w:t>
      </w:r>
    </w:p>
    <w:p w14:paraId="6371B076">
      <w:pPr>
        <w:pStyle w:val="4"/>
        <w:spacing w:line="360" w:lineRule="auto"/>
        <w:ind w:firstLine="472" w:firstLineChars="200"/>
        <w:rPr>
          <w:color w:val="auto"/>
          <w:spacing w:val="-2"/>
          <w:lang w:eastAsia="zh-CN"/>
        </w:rPr>
        <w:sectPr>
          <w:footerReference r:id="rId8" w:type="default"/>
          <w:pgSz w:w="11906" w:h="16839"/>
          <w:pgMar w:top="1440" w:right="1800" w:bottom="1440" w:left="1800" w:header="0" w:footer="1189" w:gutter="0"/>
          <w:cols w:space="720" w:num="1"/>
        </w:sectPr>
      </w:pPr>
      <w:r>
        <w:rPr>
          <w:rFonts w:hint="eastAsia"/>
          <w:color w:val="auto"/>
          <w:spacing w:val="-2"/>
          <w:lang w:eastAsia="zh-CN"/>
        </w:rPr>
        <w:t>4.本项目为</w:t>
      </w:r>
      <w:del w:id="557" w:author="文杰" w:date="2026-09-20T13:58:27Z">
        <w:r>
          <w:rPr>
            <w:rFonts w:hint="default"/>
            <w:color w:val="auto"/>
            <w:spacing w:val="-2"/>
            <w:lang w:val="en-US" w:eastAsia="zh-CN"/>
          </w:rPr>
          <w:delText>询价人（采购人）</w:delText>
        </w:r>
      </w:del>
      <w:ins w:id="558" w:author="文杰" w:date="2026-09-20T13:58:28Z">
        <w:r>
          <w:rPr>
            <w:rFonts w:hint="eastAsia"/>
            <w:color w:val="auto"/>
            <w:spacing w:val="-2"/>
            <w:lang w:val="en-US" w:eastAsia="zh-CN"/>
          </w:rPr>
          <w:t>招标</w:t>
        </w:r>
      </w:ins>
      <w:ins w:id="559" w:author="文杰" w:date="2026-09-20T13:58:29Z">
        <w:r>
          <w:rPr>
            <w:rFonts w:hint="eastAsia"/>
            <w:color w:val="auto"/>
            <w:spacing w:val="-2"/>
            <w:lang w:val="en-US" w:eastAsia="zh-CN"/>
          </w:rPr>
          <w:t>人</w:t>
        </w:r>
      </w:ins>
      <w:r>
        <w:rPr>
          <w:rFonts w:hint="eastAsia"/>
          <w:color w:val="auto"/>
          <w:spacing w:val="-2"/>
          <w:lang w:eastAsia="zh-CN"/>
        </w:rPr>
        <w:t>自主实施的非招标采购项目，项目</w:t>
      </w:r>
      <w:del w:id="560" w:author="文杰" w:date="2026-09-20T13:58:48Z">
        <w:r>
          <w:rPr>
            <w:rFonts w:hint="default"/>
            <w:color w:val="auto"/>
            <w:spacing w:val="-2"/>
            <w:lang w:val="en-US" w:eastAsia="zh-CN"/>
          </w:rPr>
          <w:delText>采购</w:delText>
        </w:r>
      </w:del>
      <w:ins w:id="561" w:author="文杰" w:date="2026-09-20T13:58:49Z">
        <w:r>
          <w:rPr>
            <w:rFonts w:hint="eastAsia"/>
            <w:color w:val="auto"/>
            <w:spacing w:val="-2"/>
            <w:lang w:val="en-US" w:eastAsia="zh-CN"/>
          </w:rPr>
          <w:t>招标</w:t>
        </w:r>
      </w:ins>
      <w:r>
        <w:rPr>
          <w:rFonts w:hint="eastAsia"/>
          <w:color w:val="auto"/>
          <w:spacing w:val="-2"/>
          <w:lang w:eastAsia="zh-CN"/>
        </w:rPr>
        <w:t>文件的</w:t>
      </w:r>
      <w:del w:id="562" w:author="文杰" w:date="2026-09-18T11:11:43Z">
        <w:r>
          <w:rPr>
            <w:rFonts w:hint="eastAsia"/>
            <w:color w:val="auto"/>
            <w:spacing w:val="-2"/>
            <w:lang w:eastAsia="zh-CN"/>
          </w:rPr>
          <w:delText xml:space="preserve"> </w:delText>
        </w:r>
      </w:del>
      <w:r>
        <w:rPr>
          <w:rFonts w:hint="eastAsia"/>
          <w:color w:val="auto"/>
          <w:spacing w:val="-2"/>
          <w:lang w:eastAsia="zh-CN"/>
        </w:rPr>
        <w:t>发布、响应、合同订立等，适用民法典相关规定。参与本项目的</w:t>
      </w:r>
      <w:del w:id="563" w:author="文杰" w:date="2026-09-20T13:59:08Z">
        <w:r>
          <w:rPr>
            <w:rFonts w:hint="default"/>
            <w:color w:val="auto"/>
            <w:spacing w:val="-2"/>
            <w:lang w:val="en-US" w:eastAsia="zh-CN"/>
          </w:rPr>
          <w:delText>询价申请</w:delText>
        </w:r>
      </w:del>
      <w:ins w:id="564" w:author="文杰" w:date="2026-09-20T13:59:08Z">
        <w:r>
          <w:rPr>
            <w:rFonts w:hint="eastAsia"/>
            <w:color w:val="auto"/>
            <w:spacing w:val="-2"/>
            <w:lang w:val="en-US" w:eastAsia="zh-CN"/>
          </w:rPr>
          <w:t>投标</w:t>
        </w:r>
      </w:ins>
      <w:r>
        <w:rPr>
          <w:rFonts w:hint="eastAsia"/>
          <w:color w:val="auto"/>
          <w:spacing w:val="-2"/>
          <w:lang w:eastAsia="zh-CN"/>
        </w:rPr>
        <w:t>人认为</w:t>
      </w:r>
      <w:del w:id="565" w:author="文杰" w:date="2026-09-20T13:59:14Z">
        <w:r>
          <w:rPr>
            <w:rFonts w:hint="default"/>
            <w:color w:val="auto"/>
            <w:spacing w:val="-2"/>
            <w:lang w:val="en-US" w:eastAsia="zh-CN"/>
          </w:rPr>
          <w:delText>采购</w:delText>
        </w:r>
      </w:del>
      <w:ins w:id="566" w:author="文杰" w:date="2026-09-20T13:59:14Z">
        <w:r>
          <w:rPr>
            <w:rFonts w:hint="eastAsia"/>
            <w:color w:val="auto"/>
            <w:spacing w:val="-2"/>
            <w:lang w:val="en-US" w:eastAsia="zh-CN"/>
          </w:rPr>
          <w:t>招标</w:t>
        </w:r>
      </w:ins>
      <w:del w:id="567" w:author="文杰" w:date="2026-09-18T11:11:53Z">
        <w:r>
          <w:rPr>
            <w:rFonts w:hint="eastAsia"/>
            <w:color w:val="auto"/>
            <w:spacing w:val="-2"/>
            <w:lang w:eastAsia="zh-CN"/>
          </w:rPr>
          <w:delText xml:space="preserve"> </w:delText>
        </w:r>
      </w:del>
      <w:r>
        <w:rPr>
          <w:rFonts w:hint="eastAsia"/>
          <w:color w:val="auto"/>
          <w:spacing w:val="-2"/>
          <w:lang w:eastAsia="zh-CN"/>
        </w:rPr>
        <w:t>文件、评审过程、结果等存在侵害自身合法权益情况的，可依法向</w:t>
      </w:r>
      <w:del w:id="568" w:author="文杰" w:date="2026-09-20T13:59:23Z">
        <w:r>
          <w:rPr>
            <w:rFonts w:hint="default"/>
            <w:color w:val="auto"/>
            <w:spacing w:val="-2"/>
            <w:lang w:val="en-US" w:eastAsia="zh-CN"/>
          </w:rPr>
          <w:delText>询价</w:delText>
        </w:r>
      </w:del>
      <w:ins w:id="569" w:author="文杰" w:date="2026-09-20T13:59:24Z">
        <w:r>
          <w:rPr>
            <w:rFonts w:hint="eastAsia"/>
            <w:color w:val="auto"/>
            <w:spacing w:val="-2"/>
            <w:lang w:val="en-US" w:eastAsia="zh-CN"/>
          </w:rPr>
          <w:t>招标</w:t>
        </w:r>
      </w:ins>
      <w:r>
        <w:rPr>
          <w:rFonts w:hint="eastAsia"/>
          <w:color w:val="auto"/>
          <w:spacing w:val="-2"/>
          <w:lang w:eastAsia="zh-CN"/>
        </w:rPr>
        <w:t>人所在地人民法院提请诉讼解决。</w:t>
      </w:r>
    </w:p>
    <w:p w14:paraId="6CDEAD3F">
      <w:pPr>
        <w:pStyle w:val="2"/>
        <w:jc w:val="center"/>
        <w:rPr>
          <w:rFonts w:ascii="宋体" w:hAnsi="宋体" w:cs="宋体"/>
          <w:color w:val="auto"/>
          <w:sz w:val="36"/>
          <w:szCs w:val="36"/>
        </w:rPr>
      </w:pPr>
      <w:bookmarkStart w:id="20" w:name="_Toc1808"/>
      <w:r>
        <w:rPr>
          <w:rFonts w:hint="eastAsia" w:ascii="宋体" w:hAnsi="宋体" w:cs="宋体"/>
          <w:color w:val="auto"/>
          <w:spacing w:val="-2"/>
          <w:sz w:val="30"/>
          <w:szCs w:val="30"/>
          <w14:textOutline w14:w="5448" w14:cap="sq" w14:cmpd="sng" w14:algn="ctr">
            <w14:solidFill>
              <w14:srgbClr w14:val="000000"/>
            </w14:solidFill>
            <w14:prstDash w14:val="solid"/>
            <w14:bevel/>
          </w14:textOutline>
        </w:rPr>
        <w:t>第三章 评标办法和标准</w:t>
      </w:r>
      <w:bookmarkEnd w:id="20"/>
    </w:p>
    <w:p w14:paraId="35A92D51">
      <w:pPr>
        <w:spacing w:line="360" w:lineRule="auto"/>
        <w:ind w:firstLine="480" w:firstLineChars="200"/>
        <w:rPr>
          <w:rFonts w:ascii="宋体" w:hAnsi="宋体" w:eastAsia="宋体" w:cs="宋体"/>
          <w:color w:val="auto"/>
          <w:sz w:val="24"/>
          <w:szCs w:val="24"/>
          <w:lang w:bidi="ar"/>
        </w:rPr>
      </w:pPr>
    </w:p>
    <w:p w14:paraId="363C57C4">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本次</w:t>
      </w:r>
      <w:del w:id="570" w:author="文杰" w:date="2026-09-20T13:59:55Z">
        <w:r>
          <w:rPr>
            <w:rFonts w:hint="default" w:ascii="宋体" w:hAnsi="宋体" w:eastAsia="宋体" w:cs="宋体"/>
            <w:color w:val="auto"/>
            <w:sz w:val="24"/>
            <w:szCs w:val="24"/>
            <w:lang w:val="en-US" w:eastAsia="zh-CN" w:bidi="ar"/>
          </w:rPr>
          <w:delText>询价</w:delText>
        </w:r>
      </w:del>
      <w:ins w:id="571" w:author="文杰" w:date="2026-09-20T13:59:56Z">
        <w:r>
          <w:rPr>
            <w:rFonts w:hint="eastAsia" w:ascii="宋体" w:hAnsi="宋体" w:eastAsia="宋体" w:cs="宋体"/>
            <w:color w:val="auto"/>
            <w:sz w:val="24"/>
            <w:szCs w:val="24"/>
            <w:lang w:val="en-US" w:eastAsia="zh-CN" w:bidi="ar"/>
          </w:rPr>
          <w:t>招标</w:t>
        </w:r>
      </w:ins>
      <w:r>
        <w:rPr>
          <w:rFonts w:hint="eastAsia" w:ascii="宋体" w:hAnsi="宋体" w:eastAsia="宋体" w:cs="宋体"/>
          <w:color w:val="auto"/>
          <w:sz w:val="24"/>
          <w:szCs w:val="24"/>
          <w:lang w:eastAsia="zh-CN" w:bidi="ar"/>
        </w:rPr>
        <w:t>采用综合评估法进行评审。</w:t>
      </w:r>
    </w:p>
    <w:p w14:paraId="43FFBDCA">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评审分为：资格审查、符合性审查、详细评审三部分。只有通过资格审查、符合性审查的</w:t>
      </w:r>
      <w:del w:id="572" w:author="文杰" w:date="2026-09-20T14:00:13Z">
        <w:r>
          <w:rPr>
            <w:rFonts w:hint="default" w:ascii="宋体" w:hAnsi="宋体" w:eastAsia="宋体" w:cs="宋体"/>
            <w:color w:val="auto"/>
            <w:sz w:val="24"/>
            <w:szCs w:val="24"/>
            <w:lang w:val="en-US" w:eastAsia="zh-CN" w:bidi="ar"/>
          </w:rPr>
          <w:delText>应征</w:delText>
        </w:r>
      </w:del>
      <w:ins w:id="573" w:author="文杰" w:date="2026-09-20T14:00:13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人才能进入详细评审。经资格审查、符合性审查，有效</w:t>
      </w:r>
      <w:del w:id="574" w:author="文杰" w:date="2026-09-20T14:00:26Z">
        <w:r>
          <w:rPr>
            <w:rFonts w:hint="default" w:ascii="宋体" w:hAnsi="宋体" w:eastAsia="宋体" w:cs="宋体"/>
            <w:color w:val="auto"/>
            <w:sz w:val="24"/>
            <w:szCs w:val="24"/>
            <w:lang w:val="en-US" w:eastAsia="zh-CN" w:bidi="ar"/>
          </w:rPr>
          <w:delText>询价申请</w:delText>
        </w:r>
      </w:del>
      <w:ins w:id="575" w:author="文杰" w:date="2026-09-20T14:00:26Z">
        <w:r>
          <w:rPr>
            <w:rFonts w:hint="eastAsia" w:ascii="宋体" w:hAnsi="宋体" w:eastAsia="宋体" w:cs="宋体"/>
            <w:color w:val="auto"/>
            <w:sz w:val="24"/>
            <w:szCs w:val="24"/>
            <w:lang w:val="en-US" w:eastAsia="zh-CN" w:bidi="ar"/>
          </w:rPr>
          <w:t>投标</w:t>
        </w:r>
      </w:ins>
      <w:ins w:id="576" w:author="文杰" w:date="2026-09-18T11:41:20Z">
        <w:r>
          <w:rPr>
            <w:rFonts w:hint="eastAsia" w:ascii="宋体" w:hAnsi="宋体" w:eastAsia="宋体" w:cs="宋体"/>
            <w:color w:val="auto"/>
            <w:sz w:val="24"/>
            <w:szCs w:val="24"/>
            <w:lang w:val="en-US" w:eastAsia="zh-CN" w:bidi="ar"/>
          </w:rPr>
          <w:t>人</w:t>
        </w:r>
      </w:ins>
      <w:r>
        <w:rPr>
          <w:rFonts w:hint="eastAsia" w:ascii="宋体" w:hAnsi="宋体" w:eastAsia="宋体" w:cs="宋体"/>
          <w:color w:val="auto"/>
          <w:sz w:val="24"/>
          <w:szCs w:val="24"/>
          <w:lang w:eastAsia="zh-CN" w:bidi="ar"/>
        </w:rPr>
        <w:t>不足三个但仍具有竞争</w:t>
      </w:r>
      <w:ins w:id="577" w:author="文杰" w:date="2026-09-18T11:41:41Z">
        <w:r>
          <w:rPr>
            <w:rFonts w:hint="eastAsia" w:ascii="宋体" w:hAnsi="宋体" w:eastAsia="宋体" w:cs="宋体"/>
            <w:color w:val="auto"/>
            <w:sz w:val="24"/>
            <w:szCs w:val="24"/>
            <w:lang w:val="en-US" w:eastAsia="zh-CN" w:bidi="ar"/>
          </w:rPr>
          <w:t>性</w:t>
        </w:r>
      </w:ins>
      <w:r>
        <w:rPr>
          <w:rFonts w:hint="eastAsia" w:ascii="宋体" w:hAnsi="宋体" w:eastAsia="宋体" w:cs="宋体"/>
          <w:color w:val="auto"/>
          <w:sz w:val="24"/>
          <w:szCs w:val="24"/>
          <w:lang w:eastAsia="zh-CN" w:bidi="ar"/>
        </w:rPr>
        <w:t>，评审委员会应继续评审。是否具有竞争性，应从其实力、业绩、信誉、技术方案和</w:t>
      </w:r>
      <w:del w:id="578" w:author="文杰" w:date="2026-09-20T14:01:09Z">
        <w:r>
          <w:rPr>
            <w:rFonts w:hint="default" w:ascii="宋体" w:hAnsi="宋体" w:eastAsia="宋体" w:cs="宋体"/>
            <w:color w:val="auto"/>
            <w:sz w:val="24"/>
            <w:szCs w:val="24"/>
            <w:lang w:val="en-US" w:eastAsia="zh-CN" w:bidi="ar"/>
          </w:rPr>
          <w:delText>询价</w:delText>
        </w:r>
      </w:del>
      <w:ins w:id="579" w:author="文杰" w:date="2026-09-20T14:01:09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报价等方面认定。</w:t>
      </w:r>
    </w:p>
    <w:p w14:paraId="4520C214">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依法组建评选委员会；评审委员会根据</w:t>
      </w:r>
      <w:del w:id="580" w:author="文杰" w:date="2026-09-20T14:11:49Z">
        <w:r>
          <w:rPr>
            <w:rFonts w:hint="default" w:ascii="宋体" w:hAnsi="宋体" w:eastAsia="宋体" w:cs="宋体"/>
            <w:color w:val="auto"/>
            <w:sz w:val="24"/>
            <w:szCs w:val="24"/>
            <w:lang w:val="en-US" w:eastAsia="zh-CN" w:bidi="ar"/>
          </w:rPr>
          <w:delText>询价</w:delText>
        </w:r>
      </w:del>
      <w:ins w:id="581" w:author="文杰" w:date="2026-09-20T14:11:50Z">
        <w:r>
          <w:rPr>
            <w:rFonts w:hint="eastAsia" w:ascii="宋体" w:hAnsi="宋体" w:eastAsia="宋体" w:cs="宋体"/>
            <w:color w:val="auto"/>
            <w:sz w:val="24"/>
            <w:szCs w:val="24"/>
            <w:lang w:val="en-US" w:eastAsia="zh-CN" w:bidi="ar"/>
          </w:rPr>
          <w:t>招标</w:t>
        </w:r>
      </w:ins>
      <w:r>
        <w:rPr>
          <w:rFonts w:hint="eastAsia" w:ascii="宋体" w:hAnsi="宋体" w:eastAsia="宋体" w:cs="宋体"/>
          <w:color w:val="auto"/>
          <w:sz w:val="24"/>
          <w:szCs w:val="24"/>
          <w:lang w:eastAsia="zh-CN" w:bidi="ar"/>
        </w:rPr>
        <w:t>文件的评审原则，推荐综合得分排序前3名的</w:t>
      </w:r>
      <w:del w:id="582" w:author="文杰" w:date="2026-09-20T14:12:00Z">
        <w:r>
          <w:rPr>
            <w:rFonts w:hint="default" w:ascii="宋体" w:hAnsi="宋体" w:eastAsia="宋体" w:cs="宋体"/>
            <w:color w:val="auto"/>
            <w:sz w:val="24"/>
            <w:szCs w:val="24"/>
            <w:lang w:val="en-US" w:eastAsia="zh-CN" w:bidi="ar"/>
          </w:rPr>
          <w:delText>询价申请</w:delText>
        </w:r>
      </w:del>
      <w:ins w:id="583" w:author="文杰" w:date="2026-09-20T14:12:00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人为中选候选人，</w:t>
      </w:r>
      <w:del w:id="584" w:author="文杰" w:date="2026-09-20T14:12:13Z">
        <w:r>
          <w:rPr>
            <w:rFonts w:hint="default" w:ascii="宋体" w:hAnsi="宋体" w:eastAsia="宋体" w:cs="宋体"/>
            <w:color w:val="auto"/>
            <w:sz w:val="24"/>
            <w:szCs w:val="24"/>
            <w:lang w:val="en-US" w:eastAsia="zh-CN" w:bidi="ar"/>
          </w:rPr>
          <w:delText>若询价申请</w:delText>
        </w:r>
      </w:del>
      <w:ins w:id="585" w:author="文杰" w:date="2026-09-20T14:12:13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人最终综合得分相同时，则以</w:t>
      </w:r>
      <w:del w:id="586" w:author="文杰" w:date="2026-09-20T14:12:37Z">
        <w:r>
          <w:rPr>
            <w:rFonts w:hint="default" w:ascii="宋体" w:hAnsi="宋体" w:eastAsia="宋体" w:cs="宋体"/>
            <w:color w:val="auto"/>
            <w:sz w:val="24"/>
            <w:szCs w:val="24"/>
            <w:lang w:val="en-US" w:eastAsia="zh-CN" w:bidi="ar"/>
          </w:rPr>
          <w:delText>询价申请</w:delText>
        </w:r>
      </w:del>
      <w:ins w:id="587" w:author="文杰" w:date="2026-09-20T14:12:37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人报价低者排名应靠前；若报价相同，则以</w:t>
      </w:r>
      <w:del w:id="588" w:author="文杰" w:date="2026-09-20T14:13:18Z">
        <w:r>
          <w:rPr>
            <w:rFonts w:hint="default" w:ascii="宋体" w:hAnsi="宋体" w:eastAsia="宋体" w:cs="宋体"/>
            <w:color w:val="auto"/>
            <w:sz w:val="24"/>
            <w:szCs w:val="24"/>
            <w:lang w:val="en-US" w:eastAsia="zh-CN" w:bidi="ar"/>
          </w:rPr>
          <w:delText>询价申请</w:delText>
        </w:r>
      </w:del>
      <w:ins w:id="589" w:author="文杰" w:date="2026-09-20T14:13:19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人方案得分高者排名应靠前，排名第一的放弃中选、因不可抗力因素提出不能履约合同，甲方可以确定排名第二的为中标人，依此类推。</w:t>
      </w:r>
    </w:p>
    <w:p w14:paraId="14C24EFD">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附：</w:t>
      </w:r>
    </w:p>
    <w:p w14:paraId="7D5CEB97">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资格审查标准</w:t>
      </w:r>
    </w:p>
    <w:p w14:paraId="70C6FC15">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符合性审查标准</w:t>
      </w:r>
    </w:p>
    <w:p w14:paraId="1CC1B821">
      <w:pPr>
        <w:spacing w:line="360" w:lineRule="auto"/>
        <w:ind w:firstLine="480" w:firstLineChars="200"/>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详细评审标准</w:t>
      </w:r>
    </w:p>
    <w:p w14:paraId="4EC17F43">
      <w:pPr>
        <w:spacing w:line="360" w:lineRule="auto"/>
        <w:ind w:firstLine="210" w:firstLineChars="100"/>
        <w:jc w:val="center"/>
        <w:rPr>
          <w:rFonts w:ascii="宋体" w:hAnsi="宋体" w:eastAsia="宋体" w:cs="宋体"/>
          <w:b/>
          <w:bCs/>
          <w:color w:val="auto"/>
          <w:sz w:val="24"/>
          <w:szCs w:val="24"/>
          <w:lang w:eastAsia="zh-CN"/>
        </w:rPr>
      </w:pPr>
      <w:r>
        <w:rPr>
          <w:rFonts w:hint="eastAsia" w:ascii="宋体" w:hAnsi="宋体" w:eastAsia="宋体" w:cs="宋体"/>
          <w:color w:val="auto"/>
          <w:lang w:eastAsia="zh-CN" w:bidi="ar"/>
        </w:rPr>
        <w:br w:type="page"/>
      </w:r>
      <w:r>
        <w:rPr>
          <w:rFonts w:hint="eastAsia" w:ascii="宋体" w:hAnsi="宋体" w:eastAsia="宋体" w:cs="宋体"/>
          <w:color w:val="auto"/>
          <w:sz w:val="24"/>
          <w:szCs w:val="24"/>
          <w:lang w:eastAsia="zh-CN" w:bidi="ar"/>
        </w:rPr>
        <w:t>一、</w:t>
      </w:r>
      <w:r>
        <w:rPr>
          <w:rFonts w:hint="eastAsia" w:ascii="宋体" w:hAnsi="宋体" w:eastAsia="宋体" w:cs="宋体"/>
          <w:b/>
          <w:bCs/>
          <w:color w:val="auto"/>
          <w:spacing w:val="20"/>
          <w:sz w:val="24"/>
          <w:szCs w:val="24"/>
          <w:lang w:eastAsia="zh-CN" w:bidi="ar"/>
        </w:rPr>
        <w:t>资格审查标准</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7"/>
        <w:gridCol w:w="1519"/>
        <w:gridCol w:w="6336"/>
        <w:gridCol w:w="1020"/>
      </w:tblGrid>
      <w:tr w14:paraId="145F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3C0CCC">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序号</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C3D7AF">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审查内容</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362BDD">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合格条件</w:t>
            </w:r>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3DAE93">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备注</w:t>
            </w:r>
          </w:p>
        </w:tc>
      </w:tr>
      <w:tr w14:paraId="6240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BA4CDA">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1</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231E8F">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一般要求</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02BE84">
            <w:pPr>
              <w:spacing w:line="520" w:lineRule="exact"/>
              <w:rPr>
                <w:ins w:id="590" w:author="文杰" w:date="2026-09-23T17:08:55Z"/>
                <w:rFonts w:hint="eastAsia" w:ascii="宋体" w:hAnsi="宋体" w:eastAsia="宋体" w:cs="宋体"/>
                <w:color w:val="auto"/>
                <w:sz w:val="24"/>
                <w:szCs w:val="24"/>
                <w:lang w:eastAsia="zh-CN"/>
                <w:rPrChange w:id="591" w:author="文杰" w:date="2026-09-23T17:08:55Z">
                  <w:rPr>
                    <w:ins w:id="592" w:author="文杰" w:date="2026-09-23T17:08:55Z"/>
                    <w:rFonts w:hint="eastAsia"/>
                  </w:rPr>
                </w:rPrChange>
              </w:rPr>
            </w:pPr>
            <w:r>
              <w:rPr>
                <w:rFonts w:hint="eastAsia" w:ascii="宋体" w:hAnsi="宋体" w:eastAsia="宋体" w:cs="宋体"/>
                <w:color w:val="auto"/>
                <w:sz w:val="24"/>
                <w:szCs w:val="24"/>
                <w:lang w:eastAsia="zh-CN"/>
              </w:rPr>
              <w:t>具有独立的法人资格，提供有效的营业执照</w:t>
            </w:r>
            <w:ins w:id="593" w:author="文杰" w:date="2026-09-23T17:08:55Z">
              <w:r>
                <w:rPr>
                  <w:rFonts w:hint="eastAsia" w:ascii="宋体" w:hAnsi="宋体" w:eastAsia="宋体" w:cs="宋体"/>
                  <w:color w:val="auto"/>
                  <w:sz w:val="24"/>
                  <w:szCs w:val="24"/>
                  <w:lang w:eastAsia="zh-CN"/>
                  <w:rPrChange w:id="594" w:author="文杰" w:date="2026-09-23T17:08:55Z">
                    <w:rPr>
                      <w:rFonts w:hint="eastAsia"/>
                    </w:rPr>
                  </w:rPrChange>
                </w:rPr>
                <w:t>及会计师事务所</w:t>
              </w:r>
            </w:ins>
          </w:p>
          <w:p w14:paraId="3E584C36">
            <w:pPr>
              <w:spacing w:line="520" w:lineRule="exact"/>
              <w:rPr>
                <w:rFonts w:ascii="宋体" w:hAnsi="宋体" w:eastAsia="宋体" w:cs="宋体"/>
                <w:color w:val="auto"/>
                <w:sz w:val="24"/>
                <w:szCs w:val="24"/>
                <w:lang w:eastAsia="zh-CN"/>
              </w:rPr>
            </w:pPr>
            <w:ins w:id="595" w:author="文杰" w:date="2026-09-23T17:08:55Z">
              <w:r>
                <w:rPr>
                  <w:rFonts w:hint="eastAsia" w:ascii="宋体" w:hAnsi="宋体" w:eastAsia="宋体" w:cs="宋体"/>
                  <w:color w:val="auto"/>
                  <w:sz w:val="24"/>
                  <w:szCs w:val="24"/>
                  <w:lang w:eastAsia="zh-CN"/>
                  <w:rPrChange w:id="596" w:author="文杰" w:date="2026-09-23T17:08:55Z">
                    <w:rPr>
                      <w:rFonts w:hint="eastAsia"/>
                    </w:rPr>
                  </w:rPrChange>
                </w:rPr>
                <w:t>执业证书</w:t>
              </w:r>
            </w:ins>
            <w:ins w:id="597" w:author="文杰" w:date="2026-09-23T17:08:58Z">
              <w:r>
                <w:rPr>
                  <w:rFonts w:hint="eastAsia" w:ascii="宋体" w:hAnsi="宋体" w:eastAsia="宋体" w:cs="宋体"/>
                  <w:color w:val="auto"/>
                  <w:sz w:val="24"/>
                  <w:szCs w:val="24"/>
                  <w:lang w:eastAsia="zh-CN"/>
                </w:rPr>
                <w:t>。</w:t>
              </w:r>
            </w:ins>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707B8C">
            <w:pPr>
              <w:spacing w:line="360" w:lineRule="auto"/>
              <w:jc w:val="center"/>
              <w:rPr>
                <w:rFonts w:ascii="宋体" w:hAnsi="宋体" w:eastAsia="宋体" w:cs="宋体"/>
                <w:color w:val="auto"/>
                <w:sz w:val="24"/>
                <w:szCs w:val="24"/>
                <w:lang w:eastAsia="zh-CN"/>
              </w:rPr>
            </w:pPr>
          </w:p>
        </w:tc>
      </w:tr>
      <w:tr w14:paraId="7729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3"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3122DE">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2</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13866D">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业绩要求</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18CD08">
            <w:pPr>
              <w:spacing w:line="520" w:lineRule="exact"/>
              <w:rPr>
                <w:rFonts w:ascii="宋体" w:hAnsi="宋体" w:eastAsia="宋体" w:cs="宋体"/>
                <w:color w:val="auto"/>
                <w:sz w:val="24"/>
                <w:szCs w:val="24"/>
                <w:lang w:eastAsia="zh-CN"/>
              </w:rPr>
            </w:pPr>
            <w:r>
              <w:rPr>
                <w:rFonts w:hint="eastAsia" w:ascii="宋体" w:hAnsi="宋体" w:eastAsia="宋体" w:cs="宋体"/>
                <w:color w:val="auto"/>
                <w:sz w:val="24"/>
                <w:szCs w:val="24"/>
                <w:shd w:val="clear" w:color="auto" w:fill="FFFFFF"/>
                <w:lang w:eastAsia="zh-CN" w:bidi="ar"/>
              </w:rPr>
              <w:t>近3年（202</w:t>
            </w:r>
            <w:ins w:id="598" w:author="文杰" w:date="2026-09-18T11:43:44Z">
              <w:r>
                <w:rPr>
                  <w:rFonts w:hint="eastAsia" w:ascii="宋体" w:hAnsi="宋体" w:eastAsia="宋体" w:cs="宋体"/>
                  <w:color w:val="auto"/>
                  <w:sz w:val="24"/>
                  <w:szCs w:val="24"/>
                  <w:shd w:val="clear" w:color="auto" w:fill="FFFFFF"/>
                  <w:lang w:val="en-US" w:eastAsia="zh-CN" w:bidi="ar"/>
                </w:rPr>
                <w:t>3</w:t>
              </w:r>
            </w:ins>
            <w:del w:id="599" w:author="文杰" w:date="2026-09-18T11:43:44Z">
              <w:r>
                <w:rPr>
                  <w:rFonts w:hint="eastAsia" w:ascii="宋体" w:hAnsi="宋体" w:eastAsia="宋体" w:cs="宋体"/>
                  <w:color w:val="auto"/>
                  <w:sz w:val="24"/>
                  <w:szCs w:val="24"/>
                  <w:shd w:val="clear" w:color="auto" w:fill="FFFFFF"/>
                  <w:lang w:eastAsia="zh-CN" w:bidi="ar"/>
                </w:rPr>
                <w:delText>1</w:delText>
              </w:r>
            </w:del>
            <w:r>
              <w:rPr>
                <w:rFonts w:hint="eastAsia" w:ascii="宋体" w:hAnsi="宋体" w:eastAsia="宋体" w:cs="宋体"/>
                <w:color w:val="auto"/>
                <w:sz w:val="24"/>
                <w:szCs w:val="24"/>
                <w:shd w:val="clear" w:color="auto" w:fill="FFFFFF"/>
                <w:lang w:eastAsia="zh-CN" w:bidi="ar"/>
              </w:rPr>
              <w:t>年1月1日至今），</w:t>
            </w:r>
            <w:ins w:id="600" w:author="文杰" w:date="2026-09-18T11:46:45Z">
              <w:r>
                <w:rPr>
                  <w:rFonts w:hint="eastAsia" w:ascii="宋体" w:hAnsi="宋体" w:eastAsia="宋体" w:cs="宋体"/>
                  <w:color w:val="auto"/>
                  <w:sz w:val="24"/>
                  <w:szCs w:val="24"/>
                  <w:shd w:val="clear" w:color="auto" w:fill="FFFFFF"/>
                  <w:lang w:eastAsia="zh-CN" w:bidi="ar"/>
                  <w:rPrChange w:id="601" w:author="文杰" w:date="2026-09-18T11:46:45Z">
                    <w:rPr>
                      <w:rFonts w:hint="eastAsia"/>
                    </w:rPr>
                  </w:rPrChange>
                </w:rPr>
                <w:t>至少具有1个</w:t>
              </w:r>
            </w:ins>
            <w:ins w:id="602" w:author="文杰" w:date="2026-10-08T09:28:41Z">
              <w:r>
                <w:rPr>
                  <w:rFonts w:hint="eastAsia" w:ascii="宋体" w:hAnsi="宋体" w:eastAsia="宋体" w:cs="宋体"/>
                  <w:color w:val="auto"/>
                  <w:sz w:val="24"/>
                  <w:szCs w:val="24"/>
                  <w:shd w:val="clear" w:color="auto" w:fill="FFFFFF"/>
                  <w:lang w:val="en-US" w:eastAsia="zh-CN" w:bidi="ar"/>
                </w:rPr>
                <w:t>国有企业</w:t>
              </w:r>
            </w:ins>
            <w:ins w:id="603" w:author="文杰" w:date="2026-09-18T11:46:45Z">
              <w:r>
                <w:rPr>
                  <w:rFonts w:hint="eastAsia" w:ascii="宋体" w:hAnsi="宋体" w:eastAsia="宋体" w:cs="宋体"/>
                  <w:color w:val="auto"/>
                  <w:sz w:val="24"/>
                  <w:szCs w:val="24"/>
                  <w:shd w:val="clear" w:color="auto" w:fill="FFFFFF"/>
                  <w:lang w:eastAsia="zh-CN" w:bidi="ar"/>
                  <w:rPrChange w:id="604" w:author="文杰" w:date="2026-09-18T11:46:45Z">
                    <w:rPr>
                      <w:rFonts w:hint="eastAsia"/>
                    </w:rPr>
                  </w:rPrChange>
                </w:rPr>
                <w:t>审计服务合同</w:t>
              </w:r>
            </w:ins>
            <w:ins w:id="605" w:author="文杰" w:date="2026-09-18T11:46:45Z">
              <w:r>
                <w:rPr>
                  <w:rFonts w:hint="eastAsia" w:ascii="宋体" w:hAnsi="宋体" w:eastAsia="宋体" w:cs="宋体"/>
                  <w:color w:val="auto"/>
                  <w:sz w:val="24"/>
                  <w:szCs w:val="24"/>
                  <w:shd w:val="clear" w:color="auto" w:fill="FFFFFF"/>
                  <w:lang w:eastAsia="zh-CN" w:bidi="ar"/>
                  <w:rPrChange w:id="606" w:author="文杰" w:date="2026-09-18T11:46:45Z">
                    <w:rPr>
                      <w:rFonts w:hint="eastAsia"/>
                    </w:rPr>
                  </w:rPrChange>
                </w:rPr>
                <w:t>业绩(提供合同协议书或中标通知书复印件，原件备查)</w:t>
              </w:r>
            </w:ins>
            <w:del w:id="607" w:author="文杰" w:date="2026-09-18T11:46:45Z">
              <w:r>
                <w:rPr>
                  <w:rFonts w:hint="eastAsia" w:ascii="宋体" w:hAnsi="宋体" w:eastAsia="宋体" w:cs="宋体"/>
                  <w:color w:val="auto"/>
                  <w:sz w:val="24"/>
                  <w:szCs w:val="24"/>
                  <w:shd w:val="clear" w:color="auto" w:fill="FFFFFF"/>
                  <w:lang w:eastAsia="zh-CN" w:bidi="ar"/>
                </w:rPr>
                <w:delText>至少具有1个</w:delText>
              </w:r>
            </w:del>
            <w:del w:id="608" w:author="文杰" w:date="2026-09-18T11:46:45Z">
              <w:r>
                <w:rPr>
                  <w:rFonts w:hint="eastAsia" w:ascii="宋体" w:hAnsi="宋体" w:eastAsia="宋体" w:cs="宋体"/>
                  <w:color w:val="auto"/>
                  <w:sz w:val="24"/>
                  <w:szCs w:val="24"/>
                  <w:shd w:val="clear" w:color="auto" w:fill="FFFFFF"/>
                  <w:lang w:eastAsia="zh-CN" w:bidi="ar"/>
                  <w:rPrChange w:id="609" w:author="文杰" w:date="2026-09-18T11:46:45Z">
                    <w:rPr>
                      <w:rFonts w:hint="eastAsia" w:ascii="宋体" w:hAnsi="宋体" w:eastAsia="宋体" w:cs="宋体"/>
                      <w:color w:val="auto"/>
                      <w:sz w:val="24"/>
                      <w:szCs w:val="24"/>
                      <w:lang w:eastAsia="zh-CN" w:bidi="ar"/>
                    </w:rPr>
                  </w:rPrChange>
                </w:rPr>
                <w:delText>国企财务报告审计服务</w:delText>
              </w:r>
            </w:del>
            <w:del w:id="610" w:author="文杰" w:date="2026-09-18T11:46:45Z">
              <w:r>
                <w:rPr>
                  <w:rFonts w:hint="eastAsia" w:ascii="宋体" w:hAnsi="宋体" w:eastAsia="宋体" w:cs="宋体"/>
                  <w:color w:val="auto"/>
                  <w:sz w:val="24"/>
                  <w:szCs w:val="24"/>
                  <w:shd w:val="clear" w:color="auto" w:fill="FFFFFF"/>
                  <w:lang w:eastAsia="zh-CN" w:bidi="ar"/>
                </w:rPr>
                <w:delText>业绩（提供合同协议书或中标通知书复印件，原件备查）</w:delText>
              </w:r>
            </w:del>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7E5FAE">
            <w:pPr>
              <w:spacing w:line="360" w:lineRule="auto"/>
              <w:jc w:val="center"/>
              <w:rPr>
                <w:rFonts w:ascii="宋体" w:hAnsi="宋体" w:eastAsia="宋体" w:cs="宋体"/>
                <w:color w:val="auto"/>
                <w:sz w:val="24"/>
                <w:szCs w:val="24"/>
                <w:lang w:eastAsia="zh-CN"/>
              </w:rPr>
            </w:pPr>
          </w:p>
        </w:tc>
      </w:tr>
      <w:tr w14:paraId="7733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B07263">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3</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20E967">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信誉要求</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A6D90D">
            <w:pPr>
              <w:spacing w:line="52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近3年以来（202</w:t>
            </w:r>
            <w:ins w:id="611" w:author="文杰" w:date="2026-09-18T11:43:59Z">
              <w:r>
                <w:rPr>
                  <w:rFonts w:hint="eastAsia" w:ascii="宋体" w:hAnsi="宋体" w:eastAsia="宋体" w:cs="宋体"/>
                  <w:color w:val="auto"/>
                  <w:sz w:val="24"/>
                  <w:szCs w:val="24"/>
                  <w:lang w:val="en-US" w:eastAsia="zh-CN"/>
                </w:rPr>
                <w:t>3</w:t>
              </w:r>
            </w:ins>
            <w:del w:id="612" w:author="文杰" w:date="2026-09-18T11:43:59Z">
              <w:r>
                <w:rPr>
                  <w:rFonts w:hint="eastAsia" w:ascii="宋体" w:hAnsi="宋体" w:eastAsia="宋体" w:cs="宋体"/>
                  <w:color w:val="auto"/>
                  <w:sz w:val="24"/>
                  <w:szCs w:val="24"/>
                  <w:lang w:eastAsia="zh-CN"/>
                </w:rPr>
                <w:delText>1</w:delText>
              </w:r>
            </w:del>
            <w:r>
              <w:rPr>
                <w:rFonts w:hint="eastAsia" w:ascii="宋体" w:hAnsi="宋体" w:eastAsia="宋体" w:cs="宋体"/>
                <w:color w:val="auto"/>
                <w:sz w:val="24"/>
                <w:szCs w:val="24"/>
                <w:lang w:eastAsia="zh-CN"/>
              </w:rPr>
              <w:t>年1月1日至今）无不良行为记录，未处于财产被接管、冻结、破产状态，未处于四川省行政区域内有关行政处罚期间（提供书面承诺）</w:t>
            </w:r>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E1B040">
            <w:pPr>
              <w:spacing w:line="360" w:lineRule="auto"/>
              <w:jc w:val="center"/>
              <w:rPr>
                <w:rFonts w:ascii="宋体" w:hAnsi="宋体" w:eastAsia="宋体" w:cs="宋体"/>
                <w:color w:val="auto"/>
                <w:sz w:val="24"/>
                <w:szCs w:val="24"/>
                <w:lang w:eastAsia="zh-CN"/>
              </w:rPr>
            </w:pPr>
          </w:p>
        </w:tc>
      </w:tr>
      <w:tr w14:paraId="5DEF1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9"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9CC983">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4</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EB4B3A">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其他要求</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B1E974">
            <w:pPr>
              <w:spacing w:line="360" w:lineRule="auto"/>
              <w:rPr>
                <w:rFonts w:ascii="宋体" w:hAnsi="宋体" w:eastAsia="宋体" w:cs="宋体"/>
                <w:color w:val="auto"/>
                <w:sz w:val="24"/>
                <w:szCs w:val="24"/>
              </w:rPr>
            </w:pPr>
            <w:r>
              <w:rPr>
                <w:rFonts w:hint="eastAsia" w:ascii="宋体" w:hAnsi="宋体" w:eastAsia="宋体" w:cs="宋体"/>
                <w:color w:val="auto"/>
                <w:sz w:val="24"/>
                <w:szCs w:val="24"/>
                <w:lang w:bidi="ar"/>
              </w:rPr>
              <w:t>1、</w:t>
            </w:r>
            <w:del w:id="613" w:author="文杰" w:date="2026-09-20T14:14:13Z">
              <w:r>
                <w:rPr>
                  <w:rFonts w:hint="default" w:ascii="宋体" w:hAnsi="宋体" w:eastAsia="宋体" w:cs="宋体"/>
                  <w:color w:val="auto"/>
                  <w:sz w:val="24"/>
                  <w:szCs w:val="24"/>
                  <w:lang w:val="en-US" w:bidi="ar"/>
                </w:rPr>
                <w:delText>询价申请</w:delText>
              </w:r>
            </w:del>
            <w:ins w:id="614" w:author="文杰" w:date="2026-09-20T14:14:13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bidi="ar"/>
              </w:rPr>
              <w:t>人资信良好，</w:t>
            </w:r>
            <w:del w:id="615" w:author="文杰" w:date="2026-09-20T14:15:59Z">
              <w:r>
                <w:rPr>
                  <w:rFonts w:hint="default" w:ascii="宋体" w:hAnsi="宋体" w:eastAsia="宋体" w:cs="宋体"/>
                  <w:color w:val="auto"/>
                  <w:sz w:val="24"/>
                  <w:szCs w:val="24"/>
                  <w:lang w:val="en-US" w:bidi="ar"/>
                </w:rPr>
                <w:delText>询价申请</w:delText>
              </w:r>
            </w:del>
            <w:ins w:id="616" w:author="文杰" w:date="2026-09-20T14:15:59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bidi="ar"/>
              </w:rPr>
              <w:t>人及其法定代表人均未被人民法院列入失信被执行人名单（提供</w:t>
            </w:r>
            <w:ins w:id="617" w:author="文杰" w:date="2026-09-23T16:56:13Z">
              <w:r>
                <w:rPr>
                  <w:rFonts w:hint="eastAsia" w:ascii="宋体" w:hAnsi="宋体" w:eastAsia="宋体" w:cs="宋体"/>
                  <w:color w:val="auto"/>
                  <w:sz w:val="24"/>
                  <w:szCs w:val="24"/>
                  <w:lang w:bidi="ar"/>
                  <w:rPrChange w:id="618" w:author="文杰" w:date="2026-09-23T16:56:13Z">
                    <w:rPr>
                      <w:rFonts w:hint="eastAsia"/>
                    </w:rPr>
                  </w:rPrChange>
                </w:rPr>
                <w:t>https://zxgk.court.gov.cn/shixin/</w:t>
              </w:r>
            </w:ins>
            <w:del w:id="619" w:author="文杰" w:date="2026-09-23T16:56:13Z">
              <w:r>
                <w:rPr>
                  <w:rFonts w:hint="eastAsia" w:ascii="宋体" w:hAnsi="宋体" w:eastAsia="宋体" w:cs="宋体"/>
                  <w:color w:val="auto"/>
                  <w:sz w:val="24"/>
                  <w:szCs w:val="24"/>
                  <w:lang w:bidi="ar"/>
                </w:rPr>
                <w:delText>http://zxgk.court.gov.cn/shixin/</w:delText>
              </w:r>
            </w:del>
            <w:r>
              <w:rPr>
                <w:rFonts w:hint="eastAsia" w:ascii="宋体" w:hAnsi="宋体" w:eastAsia="宋体" w:cs="宋体"/>
                <w:color w:val="auto"/>
                <w:sz w:val="24"/>
                <w:szCs w:val="24"/>
                <w:lang w:bidi="ar"/>
              </w:rPr>
              <w:t>全国范围内查询结果截图打印件）。</w:t>
            </w:r>
          </w:p>
          <w:p w14:paraId="4755EADF">
            <w:pPr>
              <w:spacing w:line="52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del w:id="620" w:author="文杰" w:date="2026-09-20T14:16:08Z">
              <w:r>
                <w:rPr>
                  <w:rFonts w:hint="default" w:ascii="宋体" w:hAnsi="宋体" w:eastAsia="宋体" w:cs="宋体"/>
                  <w:color w:val="auto"/>
                  <w:sz w:val="24"/>
                  <w:szCs w:val="24"/>
                  <w:lang w:val="en-US" w:eastAsia="zh-CN"/>
                </w:rPr>
                <w:delText>询价申请</w:delText>
              </w:r>
            </w:del>
            <w:ins w:id="621" w:author="文杰" w:date="2026-09-20T14:16:0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人所提供的</w:t>
            </w:r>
            <w:del w:id="622" w:author="文杰" w:date="2026-09-20T14:16:15Z">
              <w:r>
                <w:rPr>
                  <w:rFonts w:hint="default" w:ascii="宋体" w:hAnsi="宋体" w:eastAsia="宋体" w:cs="宋体"/>
                  <w:color w:val="auto"/>
                  <w:sz w:val="24"/>
                  <w:szCs w:val="24"/>
                  <w:lang w:val="en-US" w:eastAsia="zh-CN"/>
                </w:rPr>
                <w:delText>询价申请</w:delText>
              </w:r>
            </w:del>
            <w:ins w:id="623" w:author="文杰" w:date="2026-09-20T14:16:15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文件中的相关材料必须真实、合法、有效，没有弄虚作假（提供书面承诺）。</w:t>
            </w:r>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203DC9">
            <w:pPr>
              <w:spacing w:line="360" w:lineRule="auto"/>
              <w:jc w:val="center"/>
              <w:rPr>
                <w:rFonts w:ascii="宋体" w:hAnsi="宋体" w:eastAsia="宋体" w:cs="宋体"/>
                <w:color w:val="auto"/>
                <w:sz w:val="24"/>
                <w:szCs w:val="24"/>
                <w:lang w:eastAsia="zh-CN"/>
              </w:rPr>
            </w:pPr>
          </w:p>
        </w:tc>
      </w:tr>
      <w:tr w14:paraId="1904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6" w:hRule="atLeast"/>
          <w:jc w:val="center"/>
        </w:trPr>
        <w:tc>
          <w:tcPr>
            <w:tcW w:w="44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D91345">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5</w:t>
            </w:r>
          </w:p>
        </w:tc>
        <w:tc>
          <w:tcPr>
            <w:tcW w:w="78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C50552">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联合体</w:t>
            </w:r>
          </w:p>
        </w:tc>
        <w:tc>
          <w:tcPr>
            <w:tcW w:w="325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6A1106">
            <w:pPr>
              <w:spacing w:line="52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本次</w:t>
            </w:r>
            <w:del w:id="624" w:author="文杰" w:date="2026-09-20T14:16:39Z">
              <w:r>
                <w:rPr>
                  <w:rFonts w:hint="default" w:ascii="宋体" w:hAnsi="宋体" w:eastAsia="宋体" w:cs="宋体"/>
                  <w:color w:val="auto"/>
                  <w:sz w:val="24"/>
                  <w:szCs w:val="24"/>
                  <w:lang w:val="en-US" w:eastAsia="zh-CN"/>
                </w:rPr>
                <w:delText>询价</w:delText>
              </w:r>
            </w:del>
            <w:ins w:id="625" w:author="文杰" w:date="2026-09-20T14:16:39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不接受联合体</w:t>
            </w:r>
            <w:del w:id="626" w:author="文杰" w:date="2026-09-20T14:16:48Z">
              <w:r>
                <w:rPr>
                  <w:rFonts w:hint="default" w:ascii="宋体" w:hAnsi="宋体" w:eastAsia="宋体" w:cs="宋体"/>
                  <w:color w:val="auto"/>
                  <w:sz w:val="24"/>
                  <w:szCs w:val="24"/>
                  <w:lang w:val="en-US" w:eastAsia="zh-CN"/>
                </w:rPr>
                <w:delText>询价申请</w:delText>
              </w:r>
            </w:del>
            <w:ins w:id="627" w:author="文杰" w:date="2026-09-20T14:16:48Z">
              <w:r>
                <w:rPr>
                  <w:rFonts w:hint="eastAsia" w:ascii="宋体" w:hAnsi="宋体" w:eastAsia="宋体" w:cs="宋体"/>
                  <w:color w:val="auto"/>
                  <w:sz w:val="24"/>
                  <w:szCs w:val="24"/>
                  <w:lang w:val="en-US" w:eastAsia="zh-CN"/>
                </w:rPr>
                <w:t>投标</w:t>
              </w:r>
            </w:ins>
            <w:ins w:id="628" w:author="文杰" w:date="2026-09-20T14:16:51Z">
              <w:r>
                <w:rPr>
                  <w:rFonts w:hint="eastAsia" w:ascii="宋体" w:hAnsi="宋体" w:eastAsia="宋体" w:cs="宋体"/>
                  <w:color w:val="auto"/>
                  <w:sz w:val="24"/>
                  <w:szCs w:val="24"/>
                  <w:lang w:val="en-US" w:eastAsia="zh-CN"/>
                </w:rPr>
                <w:t>。</w:t>
              </w:r>
            </w:ins>
          </w:p>
        </w:tc>
        <w:tc>
          <w:tcPr>
            <w:tcW w:w="5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1C054C">
            <w:pPr>
              <w:spacing w:line="360" w:lineRule="auto"/>
              <w:jc w:val="center"/>
              <w:rPr>
                <w:rFonts w:ascii="宋体" w:hAnsi="宋体" w:eastAsia="宋体" w:cs="宋体"/>
                <w:color w:val="auto"/>
                <w:sz w:val="24"/>
                <w:szCs w:val="24"/>
                <w:lang w:eastAsia="zh-CN"/>
              </w:rPr>
            </w:pPr>
          </w:p>
        </w:tc>
      </w:tr>
    </w:tbl>
    <w:p w14:paraId="499A3B3F">
      <w:pPr>
        <w:spacing w:line="360" w:lineRule="auto"/>
        <w:ind w:left="730" w:leftChars="285" w:hanging="132" w:hangingChars="55"/>
        <w:rPr>
          <w:rFonts w:ascii="宋体" w:hAnsi="宋体" w:eastAsia="宋体" w:cs="宋体"/>
          <w:b/>
          <w:bCs/>
          <w:color w:val="auto"/>
          <w:spacing w:val="40"/>
          <w:sz w:val="24"/>
          <w:szCs w:val="24"/>
          <w:lang w:eastAsia="zh-CN"/>
        </w:rPr>
      </w:pPr>
      <w:r>
        <w:rPr>
          <w:rFonts w:hint="eastAsia" w:ascii="宋体" w:hAnsi="宋体" w:eastAsia="宋体" w:cs="宋体"/>
          <w:color w:val="auto"/>
          <w:sz w:val="24"/>
          <w:szCs w:val="24"/>
          <w:lang w:eastAsia="zh-CN" w:bidi="ar"/>
        </w:rPr>
        <w:t>注：</w:t>
      </w:r>
      <w:bookmarkStart w:id="21" w:name="_Hlk118214378"/>
      <w:r>
        <w:rPr>
          <w:rFonts w:hint="eastAsia" w:ascii="宋体" w:hAnsi="宋体" w:eastAsia="宋体" w:cs="宋体"/>
          <w:color w:val="auto"/>
          <w:sz w:val="24"/>
          <w:szCs w:val="24"/>
          <w:lang w:eastAsia="zh-CN" w:bidi="ar"/>
        </w:rPr>
        <w:t>结论分“通过”和“不通过”；上表所列所有评审项目均符合要求的结论为“通过”；有任意一项不符合要求则结论为“不通过”。以上评审有一条不通过，则视为资格</w:t>
      </w:r>
      <w:ins w:id="629" w:author="文杰" w:date="2026-09-18T11:49:28Z">
        <w:r>
          <w:rPr>
            <w:rFonts w:hint="eastAsia" w:ascii="宋体" w:hAnsi="宋体" w:eastAsia="宋体" w:cs="宋体"/>
            <w:color w:val="auto"/>
            <w:sz w:val="24"/>
            <w:szCs w:val="24"/>
            <w:lang w:val="en-US" w:eastAsia="zh-CN" w:bidi="ar"/>
          </w:rPr>
          <w:t>审查</w:t>
        </w:r>
      </w:ins>
      <w:del w:id="630" w:author="文杰" w:date="2026-09-18T11:49:26Z">
        <w:r>
          <w:rPr>
            <w:rFonts w:hint="eastAsia" w:ascii="宋体" w:hAnsi="宋体" w:eastAsia="宋体" w:cs="宋体"/>
            <w:color w:val="auto"/>
            <w:sz w:val="24"/>
            <w:szCs w:val="24"/>
            <w:lang w:eastAsia="zh-CN" w:bidi="ar"/>
          </w:rPr>
          <w:delText>评审</w:delText>
        </w:r>
      </w:del>
      <w:del w:id="631" w:author="文杰" w:date="2026-09-18T11:49:18Z">
        <w:r>
          <w:rPr>
            <w:rFonts w:hint="eastAsia" w:ascii="宋体" w:hAnsi="宋体" w:eastAsia="宋体" w:cs="宋体"/>
            <w:color w:val="auto"/>
            <w:sz w:val="24"/>
            <w:szCs w:val="24"/>
            <w:lang w:eastAsia="zh-CN" w:bidi="ar"/>
          </w:rPr>
          <w:delText>标准</w:delText>
        </w:r>
      </w:del>
      <w:r>
        <w:rPr>
          <w:rFonts w:hint="eastAsia" w:ascii="宋体" w:hAnsi="宋体" w:eastAsia="宋体" w:cs="宋体"/>
          <w:color w:val="auto"/>
          <w:sz w:val="24"/>
          <w:szCs w:val="24"/>
          <w:lang w:eastAsia="zh-CN" w:bidi="ar"/>
        </w:rPr>
        <w:t>不通过，不进入下一步评审，</w:t>
      </w:r>
      <w:del w:id="632" w:author="文杰" w:date="2026-09-20T14:17:16Z">
        <w:r>
          <w:rPr>
            <w:rFonts w:hint="default" w:ascii="宋体" w:hAnsi="宋体" w:eastAsia="宋体" w:cs="宋体"/>
            <w:color w:val="auto"/>
            <w:sz w:val="24"/>
            <w:szCs w:val="24"/>
            <w:lang w:val="en-US" w:eastAsia="zh-CN" w:bidi="ar"/>
          </w:rPr>
          <w:delText>询价</w:delText>
        </w:r>
      </w:del>
      <w:ins w:id="633" w:author="文杰" w:date="2026-09-20T14:17:16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文件作否决</w:t>
      </w:r>
      <w:del w:id="634" w:author="文杰" w:date="2026-09-20T14:17:23Z">
        <w:r>
          <w:rPr>
            <w:rFonts w:hint="default" w:ascii="宋体" w:hAnsi="宋体" w:eastAsia="宋体" w:cs="宋体"/>
            <w:color w:val="auto"/>
            <w:sz w:val="24"/>
            <w:szCs w:val="24"/>
            <w:lang w:val="en-US" w:eastAsia="zh-CN" w:bidi="ar"/>
          </w:rPr>
          <w:delText>询价</w:delText>
        </w:r>
      </w:del>
      <w:ins w:id="635" w:author="文杰" w:date="2026-09-20T14:17:23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处理。</w:t>
      </w:r>
      <w:bookmarkEnd w:id="21"/>
    </w:p>
    <w:p w14:paraId="3CDFB049">
      <w:pPr>
        <w:spacing w:line="360" w:lineRule="auto"/>
        <w:jc w:val="center"/>
        <w:rPr>
          <w:rFonts w:ascii="宋体" w:hAnsi="宋体" w:eastAsia="宋体" w:cs="宋体"/>
          <w:b/>
          <w:color w:val="auto"/>
          <w:sz w:val="24"/>
          <w:szCs w:val="24"/>
        </w:rPr>
      </w:pPr>
      <w:r>
        <w:rPr>
          <w:rFonts w:hint="eastAsia" w:ascii="宋体" w:hAnsi="宋体" w:eastAsia="宋体" w:cs="宋体"/>
          <w:b/>
          <w:color w:val="auto"/>
          <w:lang w:eastAsia="zh-CN" w:bidi="ar"/>
        </w:rPr>
        <w:br w:type="page"/>
      </w:r>
      <w:r>
        <w:rPr>
          <w:rFonts w:hint="eastAsia" w:ascii="宋体" w:hAnsi="宋体" w:eastAsia="宋体" w:cs="宋体"/>
          <w:b/>
          <w:color w:val="auto"/>
          <w:sz w:val="24"/>
          <w:szCs w:val="24"/>
          <w:lang w:bidi="ar"/>
        </w:rPr>
        <w:t>二、</w:t>
      </w:r>
      <w:r>
        <w:rPr>
          <w:rFonts w:hint="eastAsia" w:ascii="宋体" w:hAnsi="宋体" w:eastAsia="宋体" w:cs="宋体"/>
          <w:b/>
          <w:bCs/>
          <w:color w:val="auto"/>
          <w:sz w:val="24"/>
          <w:szCs w:val="24"/>
          <w:lang w:bidi="ar"/>
        </w:rPr>
        <w:t>符合性审查标准</w:t>
      </w:r>
    </w:p>
    <w:tbl>
      <w:tblPr>
        <w:tblStyle w:val="17"/>
        <w:tblpPr w:leftFromText="180" w:rightFromText="180" w:vertAnchor="text" w:horzAnchor="margin" w:tblpXSpec="center" w:tblpY="298"/>
        <w:tblW w:w="9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636" w:author="文杰" w:date="2026-10-08T17:26:48Z">
          <w:tblPr>
            <w:tblStyle w:val="17"/>
            <w:tblpPr w:leftFromText="180" w:rightFromText="180" w:vertAnchor="text" w:horzAnchor="margin" w:tblpXSpec="center" w:tblpY="29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796"/>
        <w:gridCol w:w="5540"/>
        <w:gridCol w:w="1270"/>
        <w:gridCol w:w="1184"/>
        <w:gridCol w:w="1150"/>
        <w:tblGridChange w:id="637">
          <w:tblGrid>
            <w:gridCol w:w="796"/>
            <w:gridCol w:w="5540"/>
            <w:gridCol w:w="1270"/>
            <w:gridCol w:w="1184"/>
            <w:gridCol w:w="1150"/>
          </w:tblGrid>
        </w:tblGridChange>
      </w:tblGrid>
      <w:tr w14:paraId="17CD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8"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3" w:hRule="atLeast"/>
          <w:trPrChange w:id="638" w:author="文杰" w:date="2026-10-08T17:26:48Z">
            <w:trPr>
              <w:trHeight w:val="513" w:hRule="atLeast"/>
            </w:trPr>
          </w:trPrChange>
        </w:trPr>
        <w:tc>
          <w:tcPr>
            <w:tcW w:w="7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Change w:id="639" w:author="文杰" w:date="2026-10-08T17:26:48Z">
              <w:tcPr>
                <w:tcW w:w="7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C7AB689">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序号</w:t>
            </w:r>
          </w:p>
        </w:tc>
        <w:tc>
          <w:tcPr>
            <w:tcW w:w="5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Change w:id="640" w:author="文杰" w:date="2026-10-08T17:26:48Z">
              <w:tcPr>
                <w:tcW w:w="5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AB993B1">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审查内容</w:t>
            </w:r>
          </w:p>
        </w:tc>
        <w:tc>
          <w:tcPr>
            <w:tcW w:w="3604" w:type="dxa"/>
            <w:gridSpan w:val="3"/>
            <w:tcBorders>
              <w:top w:val="single" w:color="auto" w:sz="4" w:space="0"/>
              <w:left w:val="single" w:color="auto" w:sz="4" w:space="0"/>
              <w:bottom w:val="single" w:color="auto" w:sz="4" w:space="0"/>
              <w:right w:val="single" w:color="auto" w:sz="4" w:space="0"/>
            </w:tcBorders>
            <w:shd w:val="clear" w:color="auto" w:fill="auto"/>
            <w:vAlign w:val="center"/>
            <w:tcPrChange w:id="641" w:author="文杰" w:date="2026-10-08T17:26:48Z">
              <w:tcPr>
                <w:tcW w:w="3604" w:type="dxa"/>
                <w:gridSpan w:val="3"/>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C63B2C2">
            <w:pPr>
              <w:tabs>
                <w:tab w:val="left" w:pos="5250"/>
              </w:tabs>
              <w:spacing w:line="360" w:lineRule="auto"/>
              <w:jc w:val="center"/>
              <w:rPr>
                <w:rFonts w:ascii="宋体" w:hAnsi="宋体" w:eastAsia="宋体" w:cs="宋体"/>
                <w:color w:val="auto"/>
                <w:sz w:val="24"/>
                <w:szCs w:val="24"/>
              </w:rPr>
            </w:pPr>
            <w:del w:id="642" w:author="文杰" w:date="2026-09-20T14:17:51Z">
              <w:r>
                <w:rPr>
                  <w:rFonts w:hint="default" w:ascii="宋体" w:hAnsi="宋体" w:eastAsia="宋体" w:cs="宋体"/>
                  <w:color w:val="auto"/>
                  <w:sz w:val="24"/>
                  <w:szCs w:val="24"/>
                  <w:lang w:val="en-US"/>
                </w:rPr>
                <w:delText>询价申请</w:delText>
              </w:r>
            </w:del>
            <w:ins w:id="643" w:author="文杰" w:date="2026-09-20T14:17:5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rPr>
              <w:t>单位</w:t>
            </w:r>
          </w:p>
        </w:tc>
      </w:tr>
      <w:tr w14:paraId="7EB8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4"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7" w:hRule="atLeast"/>
          <w:trPrChange w:id="644" w:author="文杰" w:date="2026-10-08T17:26:48Z">
            <w:trPr>
              <w:trHeight w:val="727" w:hRule="atLeast"/>
            </w:trPr>
          </w:trPrChange>
        </w:trPr>
        <w:tc>
          <w:tcPr>
            <w:tcW w:w="7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Change w:id="645" w:author="文杰" w:date="2026-10-08T17:26:48Z">
              <w:tcPr>
                <w:tcW w:w="7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73CFA07">
            <w:pPr>
              <w:rPr>
                <w:rFonts w:ascii="宋体" w:hAnsi="宋体" w:eastAsia="宋体" w:cs="宋体"/>
                <w:color w:val="auto"/>
                <w:sz w:val="24"/>
                <w:szCs w:val="24"/>
              </w:rPr>
            </w:pPr>
          </w:p>
        </w:tc>
        <w:tc>
          <w:tcPr>
            <w:tcW w:w="5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Change w:id="646" w:author="文杰" w:date="2026-10-08T17:26:48Z">
              <w:tcPr>
                <w:tcW w:w="5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950C7E5">
            <w:pPr>
              <w:rPr>
                <w:rFonts w:ascii="宋体" w:hAnsi="宋体" w:eastAsia="宋体" w:cs="宋体"/>
                <w:color w:val="auto"/>
                <w:sz w:val="24"/>
                <w:szCs w:val="24"/>
              </w:rPr>
            </w:pP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Change w:id="647" w:author="文杰" w:date="2026-10-08T17:26:48Z">
              <w:tcPr>
                <w:tcW w:w="127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B115E80">
            <w:pPr>
              <w:tabs>
                <w:tab w:val="left" w:pos="5250"/>
              </w:tabs>
              <w:spacing w:line="360" w:lineRule="auto"/>
              <w:jc w:val="center"/>
              <w:rPr>
                <w:rFonts w:ascii="宋体" w:hAnsi="宋体" w:eastAsia="宋体" w:cs="宋体"/>
                <w:color w:val="auto"/>
                <w:sz w:val="24"/>
                <w:szCs w:val="24"/>
              </w:rPr>
            </w:pPr>
            <w:del w:id="648" w:author="文杰" w:date="2026-09-20T14:17:57Z">
              <w:r>
                <w:rPr>
                  <w:rFonts w:hint="default" w:ascii="宋体" w:hAnsi="宋体" w:eastAsia="宋体" w:cs="宋体"/>
                  <w:color w:val="auto"/>
                  <w:sz w:val="24"/>
                  <w:szCs w:val="24"/>
                  <w:lang w:val="en-US"/>
                </w:rPr>
                <w:delText>询价申请</w:delText>
              </w:r>
            </w:del>
            <w:ins w:id="649" w:author="文杰" w:date="2026-09-20T14:17:57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rPr>
              <w:t>人1</w:t>
            </w: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Change w:id="650" w:author="文杰" w:date="2026-10-08T17:26:48Z">
              <w:tcPr>
                <w:tcW w:w="1184"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4634B2F">
            <w:pPr>
              <w:tabs>
                <w:tab w:val="left" w:pos="5250"/>
              </w:tabs>
              <w:spacing w:line="360" w:lineRule="auto"/>
              <w:jc w:val="center"/>
              <w:rPr>
                <w:rFonts w:ascii="宋体" w:hAnsi="宋体" w:eastAsia="宋体" w:cs="宋体"/>
                <w:color w:val="auto"/>
                <w:sz w:val="24"/>
                <w:szCs w:val="24"/>
              </w:rPr>
            </w:pPr>
            <w:del w:id="651" w:author="文杰" w:date="2026-09-20T14:18:02Z">
              <w:r>
                <w:rPr>
                  <w:rFonts w:hint="default" w:ascii="宋体" w:hAnsi="宋体" w:eastAsia="宋体" w:cs="宋体"/>
                  <w:color w:val="auto"/>
                  <w:sz w:val="24"/>
                  <w:szCs w:val="24"/>
                  <w:lang w:val="en-US"/>
                </w:rPr>
                <w:delText>询价申请</w:delText>
              </w:r>
            </w:del>
            <w:ins w:id="652" w:author="文杰" w:date="2026-09-20T14:18:0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rPr>
              <w:t>人2</w:t>
            </w: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Change w:id="653" w:author="文杰" w:date="2026-10-08T17:26:48Z">
              <w:tcPr>
                <w:tcW w:w="115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0483F7C">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w:t>
            </w:r>
          </w:p>
        </w:tc>
      </w:tr>
      <w:tr w14:paraId="0F19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4"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4" w:hRule="atLeast"/>
          <w:trPrChange w:id="654" w:author="文杰" w:date="2026-10-08T17:26:48Z">
            <w:trPr>
              <w:trHeight w:val="554" w:hRule="atLeast"/>
            </w:trPr>
          </w:trPrChange>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Change w:id="655" w:author="文杰" w:date="2026-10-08T17:26:48Z">
              <w:tcPr>
                <w:tcW w:w="796"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3CAB95E">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1</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Change w:id="656" w:author="文杰" w:date="2026-10-08T17:26:48Z">
              <w:tcPr>
                <w:tcW w:w="554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33609DE">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按</w:t>
            </w:r>
            <w:del w:id="657" w:author="文杰" w:date="2026-09-20T14:33:50Z">
              <w:r>
                <w:rPr>
                  <w:rFonts w:hint="default" w:ascii="宋体" w:hAnsi="宋体" w:eastAsia="宋体" w:cs="宋体"/>
                  <w:color w:val="auto"/>
                  <w:sz w:val="24"/>
                  <w:szCs w:val="24"/>
                  <w:lang w:val="en-US" w:eastAsia="zh-CN"/>
                </w:rPr>
                <w:delText>询价</w:delText>
              </w:r>
            </w:del>
            <w:ins w:id="658" w:author="文杰" w:date="2026-09-20T14:33:51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文件要求</w:t>
            </w:r>
            <w:del w:id="659" w:author="文杰" w:date="2026-09-20T14:33:59Z">
              <w:r>
                <w:rPr>
                  <w:rFonts w:hint="default" w:ascii="宋体" w:hAnsi="宋体" w:eastAsia="宋体" w:cs="宋体"/>
                  <w:color w:val="auto"/>
                  <w:sz w:val="24"/>
                  <w:szCs w:val="24"/>
                  <w:lang w:val="en-US" w:eastAsia="zh-CN"/>
                </w:rPr>
                <w:delText>询价申请</w:delText>
              </w:r>
            </w:del>
            <w:ins w:id="660" w:author="文杰" w:date="2026-09-20T14:34:00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人的法定代表人或授权代表人签字和盖公章的</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Change w:id="661" w:author="文杰" w:date="2026-10-08T17:26:48Z">
              <w:tcPr>
                <w:tcW w:w="127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B253E67">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Change w:id="662" w:author="文杰" w:date="2026-10-08T17:26:48Z">
              <w:tcPr>
                <w:tcW w:w="1184"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ED7A418">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Change w:id="663" w:author="文杰" w:date="2026-10-08T17:26:48Z">
              <w:tcPr>
                <w:tcW w:w="115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1BF3324">
            <w:pPr>
              <w:tabs>
                <w:tab w:val="left" w:pos="5250"/>
              </w:tabs>
              <w:spacing w:line="400" w:lineRule="exact"/>
              <w:rPr>
                <w:rFonts w:ascii="宋体" w:hAnsi="宋体" w:eastAsia="宋体" w:cs="宋体"/>
                <w:color w:val="auto"/>
                <w:sz w:val="24"/>
                <w:szCs w:val="24"/>
                <w:lang w:eastAsia="zh-CN"/>
              </w:rPr>
            </w:pPr>
          </w:p>
        </w:tc>
      </w:tr>
      <w:tr w14:paraId="7BBA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4"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1" w:hRule="atLeast"/>
          <w:trPrChange w:id="664" w:author="文杰" w:date="2026-10-08T17:26:48Z">
            <w:trPr>
              <w:trHeight w:val="601" w:hRule="atLeast"/>
            </w:trPr>
          </w:trPrChange>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Change w:id="665" w:author="文杰" w:date="2026-10-08T17:26:48Z">
              <w:tcPr>
                <w:tcW w:w="796"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A0722D6">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2</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Change w:id="666" w:author="文杰" w:date="2026-10-08T17:26:48Z">
              <w:tcPr>
                <w:tcW w:w="554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ED050D2">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法定代表人身份证明书符合</w:t>
            </w:r>
            <w:del w:id="667" w:author="文杰" w:date="2026-09-20T14:34:09Z">
              <w:r>
                <w:rPr>
                  <w:rFonts w:hint="default" w:ascii="宋体" w:hAnsi="宋体" w:eastAsia="宋体" w:cs="宋体"/>
                  <w:color w:val="auto"/>
                  <w:sz w:val="24"/>
                  <w:szCs w:val="24"/>
                  <w:lang w:val="en-US" w:eastAsia="zh-CN"/>
                </w:rPr>
                <w:delText>询价</w:delText>
              </w:r>
            </w:del>
            <w:ins w:id="668" w:author="文杰" w:date="2026-09-20T14:34:09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文件要求</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Change w:id="669" w:author="文杰" w:date="2026-10-08T17:26:48Z">
              <w:tcPr>
                <w:tcW w:w="127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8B96368">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Change w:id="670" w:author="文杰" w:date="2026-10-08T17:26:48Z">
              <w:tcPr>
                <w:tcW w:w="1184"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B273B76">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Change w:id="671" w:author="文杰" w:date="2026-10-08T17:26:48Z">
              <w:tcPr>
                <w:tcW w:w="115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B20FDED">
            <w:pPr>
              <w:tabs>
                <w:tab w:val="left" w:pos="5250"/>
              </w:tabs>
              <w:spacing w:line="400" w:lineRule="exact"/>
              <w:rPr>
                <w:rFonts w:ascii="宋体" w:hAnsi="宋体" w:eastAsia="宋体" w:cs="宋体"/>
                <w:color w:val="auto"/>
                <w:sz w:val="24"/>
                <w:szCs w:val="24"/>
                <w:lang w:eastAsia="zh-CN"/>
              </w:rPr>
            </w:pPr>
          </w:p>
        </w:tc>
      </w:tr>
      <w:tr w14:paraId="6A37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2"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4" w:hRule="atLeast"/>
          <w:trPrChange w:id="672" w:author="文杰" w:date="2026-10-08T17:26:48Z">
            <w:trPr>
              <w:trHeight w:val="404" w:hRule="atLeast"/>
            </w:trPr>
          </w:trPrChange>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Change w:id="673" w:author="文杰" w:date="2026-10-08T17:26:48Z">
              <w:tcPr>
                <w:tcW w:w="796"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376FFEA">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3</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Change w:id="674" w:author="文杰" w:date="2026-10-08T17:26:48Z">
              <w:tcPr>
                <w:tcW w:w="554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7447AF6">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法定代表人授权委托书(若法定代表人授权时)符合</w:t>
            </w:r>
            <w:ins w:id="675" w:author="文杰" w:date="2026-09-20T14:34:20Z">
              <w:r>
                <w:rPr>
                  <w:rFonts w:hint="eastAsia" w:ascii="宋体" w:hAnsi="宋体" w:eastAsia="宋体" w:cs="宋体"/>
                  <w:color w:val="auto"/>
                  <w:sz w:val="24"/>
                  <w:szCs w:val="24"/>
                  <w:lang w:val="en-US" w:eastAsia="zh-CN"/>
                </w:rPr>
                <w:t>招标</w:t>
              </w:r>
            </w:ins>
            <w:del w:id="676" w:author="文杰" w:date="2026-09-20T14:34:19Z">
              <w:r>
                <w:rPr>
                  <w:rFonts w:hint="eastAsia" w:ascii="宋体" w:hAnsi="宋体" w:eastAsia="宋体" w:cs="宋体"/>
                  <w:color w:val="auto"/>
                  <w:sz w:val="24"/>
                  <w:szCs w:val="24"/>
                  <w:lang w:eastAsia="zh-CN"/>
                </w:rPr>
                <w:delText>询价</w:delText>
              </w:r>
            </w:del>
            <w:r>
              <w:rPr>
                <w:rFonts w:hint="eastAsia" w:ascii="宋体" w:hAnsi="宋体" w:eastAsia="宋体" w:cs="宋体"/>
                <w:color w:val="auto"/>
                <w:sz w:val="24"/>
                <w:szCs w:val="24"/>
                <w:lang w:eastAsia="zh-CN"/>
              </w:rPr>
              <w:t>文件要求</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Change w:id="677" w:author="文杰" w:date="2026-10-08T17:26:48Z">
              <w:tcPr>
                <w:tcW w:w="127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92E3019">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Change w:id="678" w:author="文杰" w:date="2026-10-08T17:26:48Z">
              <w:tcPr>
                <w:tcW w:w="1184"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BF7E4F5">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Change w:id="679" w:author="文杰" w:date="2026-10-08T17:26:48Z">
              <w:tcPr>
                <w:tcW w:w="115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017557C">
            <w:pPr>
              <w:tabs>
                <w:tab w:val="left" w:pos="5250"/>
              </w:tabs>
              <w:spacing w:line="400" w:lineRule="exact"/>
              <w:rPr>
                <w:rFonts w:ascii="宋体" w:hAnsi="宋体" w:eastAsia="宋体" w:cs="宋体"/>
                <w:color w:val="auto"/>
                <w:sz w:val="24"/>
                <w:szCs w:val="24"/>
                <w:lang w:eastAsia="zh-CN"/>
              </w:rPr>
            </w:pPr>
          </w:p>
        </w:tc>
      </w:tr>
      <w:tr w14:paraId="4C6C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0"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4" w:hRule="atLeast"/>
          <w:trPrChange w:id="680" w:author="文杰" w:date="2026-10-08T17:26:48Z">
            <w:trPr>
              <w:trHeight w:val="404" w:hRule="atLeast"/>
            </w:trPr>
          </w:trPrChange>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Change w:id="681" w:author="文杰" w:date="2026-10-08T17:26:48Z">
              <w:tcPr>
                <w:tcW w:w="796"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46B66E1">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4</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Change w:id="682" w:author="文杰" w:date="2026-10-08T17:26:48Z">
              <w:tcPr>
                <w:tcW w:w="554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756BA41">
            <w:pPr>
              <w:tabs>
                <w:tab w:val="left" w:pos="5250"/>
              </w:tabs>
              <w:spacing w:line="400" w:lineRule="exact"/>
              <w:rPr>
                <w:rFonts w:ascii="宋体" w:hAnsi="宋体" w:eastAsia="宋体" w:cs="宋体"/>
                <w:color w:val="auto"/>
                <w:sz w:val="24"/>
                <w:szCs w:val="24"/>
                <w:lang w:eastAsia="zh-CN"/>
              </w:rPr>
            </w:pPr>
            <w:del w:id="683" w:author="文杰" w:date="2026-09-20T14:34:44Z">
              <w:r>
                <w:rPr>
                  <w:rFonts w:hint="default" w:ascii="宋体" w:hAnsi="宋体" w:eastAsia="宋体" w:cs="宋体"/>
                  <w:color w:val="auto"/>
                  <w:sz w:val="24"/>
                  <w:szCs w:val="24"/>
                  <w:lang w:val="en-US" w:eastAsia="zh-CN"/>
                </w:rPr>
                <w:delText>询价申请</w:delText>
              </w:r>
            </w:del>
            <w:ins w:id="684" w:author="文杰" w:date="2026-09-20T14:34:44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人没有递交两份或多份内容不同的</w:t>
            </w:r>
            <w:del w:id="685" w:author="文杰" w:date="2026-09-20T14:34:55Z">
              <w:r>
                <w:rPr>
                  <w:rFonts w:hint="default" w:ascii="宋体" w:hAnsi="宋体" w:eastAsia="宋体" w:cs="宋体"/>
                  <w:color w:val="auto"/>
                  <w:sz w:val="24"/>
                  <w:szCs w:val="24"/>
                  <w:lang w:val="en-US" w:eastAsia="zh-CN"/>
                </w:rPr>
                <w:delText>询价申请</w:delText>
              </w:r>
            </w:del>
            <w:ins w:id="686" w:author="文杰" w:date="2026-09-20T14:34:56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文件，或在一份</w:t>
            </w:r>
            <w:del w:id="687" w:author="文杰" w:date="2026-09-20T14:35:00Z">
              <w:r>
                <w:rPr>
                  <w:rFonts w:hint="default" w:ascii="宋体" w:hAnsi="宋体" w:eastAsia="宋体" w:cs="宋体"/>
                  <w:color w:val="auto"/>
                  <w:sz w:val="24"/>
                  <w:szCs w:val="24"/>
                  <w:lang w:val="en-US" w:eastAsia="zh-CN"/>
                </w:rPr>
                <w:delText>询价申请</w:delText>
              </w:r>
            </w:del>
            <w:ins w:id="688" w:author="文杰" w:date="2026-09-20T14:35:0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文件中对同一</w:t>
            </w:r>
            <w:del w:id="689" w:author="文杰" w:date="2026-09-20T14:35:11Z">
              <w:r>
                <w:rPr>
                  <w:rFonts w:hint="default" w:ascii="宋体" w:hAnsi="宋体" w:eastAsia="宋体" w:cs="宋体"/>
                  <w:color w:val="auto"/>
                  <w:sz w:val="24"/>
                  <w:szCs w:val="24"/>
                  <w:lang w:val="en-US" w:eastAsia="zh-CN"/>
                </w:rPr>
                <w:delText>询价</w:delText>
              </w:r>
            </w:del>
            <w:ins w:id="690" w:author="文杰" w:date="2026-09-20T14:35:12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项目有两个或多个报价，且未声明哪一个有效，按</w:t>
            </w:r>
            <w:del w:id="691" w:author="文杰" w:date="2026-09-20T14:35:45Z">
              <w:r>
                <w:rPr>
                  <w:rFonts w:hint="default" w:ascii="宋体" w:hAnsi="宋体" w:eastAsia="宋体" w:cs="宋体"/>
                  <w:color w:val="auto"/>
                  <w:sz w:val="24"/>
                  <w:szCs w:val="24"/>
                  <w:lang w:val="en-US" w:eastAsia="zh-CN"/>
                </w:rPr>
                <w:delText>询价</w:delText>
              </w:r>
            </w:del>
            <w:ins w:id="692" w:author="文杰" w:date="2026-09-20T14:35:46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文件规定提交备选</w:t>
            </w:r>
            <w:del w:id="693" w:author="文杰" w:date="2026-09-20T14:36:01Z">
              <w:r>
                <w:rPr>
                  <w:rFonts w:hint="default" w:ascii="宋体" w:hAnsi="宋体" w:eastAsia="宋体" w:cs="宋体"/>
                  <w:color w:val="auto"/>
                  <w:sz w:val="24"/>
                  <w:szCs w:val="24"/>
                  <w:lang w:val="en-US" w:eastAsia="zh-CN"/>
                </w:rPr>
                <w:delText>询价申请</w:delText>
              </w:r>
            </w:del>
            <w:ins w:id="694" w:author="文杰" w:date="2026-09-20T14:36:0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方案的除外</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Change w:id="695" w:author="文杰" w:date="2026-10-08T17:26:48Z">
              <w:tcPr>
                <w:tcW w:w="127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5341466">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Change w:id="696" w:author="文杰" w:date="2026-10-08T17:26:48Z">
              <w:tcPr>
                <w:tcW w:w="1184"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9FF5D27">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Change w:id="697" w:author="文杰" w:date="2026-10-08T17:26:48Z">
              <w:tcPr>
                <w:tcW w:w="115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4A581AD">
            <w:pPr>
              <w:tabs>
                <w:tab w:val="left" w:pos="5250"/>
              </w:tabs>
              <w:spacing w:line="400" w:lineRule="exact"/>
              <w:rPr>
                <w:rFonts w:ascii="宋体" w:hAnsi="宋体" w:eastAsia="宋体" w:cs="宋体"/>
                <w:color w:val="auto"/>
                <w:sz w:val="24"/>
                <w:szCs w:val="24"/>
                <w:lang w:eastAsia="zh-CN"/>
              </w:rPr>
            </w:pPr>
          </w:p>
        </w:tc>
      </w:tr>
      <w:tr w14:paraId="2B38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8"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0" w:hRule="atLeast"/>
          <w:trPrChange w:id="698" w:author="文杰" w:date="2026-10-08T17:26:48Z">
            <w:trPr>
              <w:trHeight w:val="600" w:hRule="atLeast"/>
            </w:trPr>
          </w:trPrChange>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Change w:id="699" w:author="文杰" w:date="2026-10-08T17:26:48Z">
              <w:tcPr>
                <w:tcW w:w="796"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E8B6BB6">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5</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Change w:id="700" w:author="文杰" w:date="2026-10-08T17:26:48Z">
              <w:tcPr>
                <w:tcW w:w="554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5B014AF">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报价唯一且未超过本项目</w:t>
            </w:r>
            <w:del w:id="701" w:author="文杰" w:date="2026-09-18T11:51:45Z">
              <w:r>
                <w:rPr>
                  <w:rFonts w:hint="default" w:ascii="宋体" w:hAnsi="宋体" w:eastAsia="宋体" w:cs="宋体"/>
                  <w:color w:val="auto"/>
                  <w:sz w:val="24"/>
                  <w:szCs w:val="24"/>
                  <w:lang w:val="en-US" w:eastAsia="zh-CN"/>
                </w:rPr>
                <w:delText>最高限价</w:delText>
              </w:r>
            </w:del>
            <w:ins w:id="702" w:author="文杰" w:date="2026-09-18T11:51:46Z">
              <w:r>
                <w:rPr>
                  <w:rFonts w:hint="eastAsia" w:ascii="宋体" w:hAnsi="宋体" w:eastAsia="宋体" w:cs="宋体"/>
                  <w:color w:val="auto"/>
                  <w:sz w:val="24"/>
                  <w:szCs w:val="24"/>
                  <w:lang w:val="en-US" w:eastAsia="zh-CN"/>
                </w:rPr>
                <w:t>控制价</w:t>
              </w:r>
            </w:ins>
            <w:ins w:id="703" w:author="文杰" w:date="2026-09-18T11:51:50Z">
              <w:r>
                <w:rPr>
                  <w:rFonts w:hint="eastAsia" w:ascii="宋体" w:hAnsi="宋体" w:eastAsia="宋体" w:cs="宋体"/>
                  <w:color w:val="auto"/>
                  <w:sz w:val="24"/>
                  <w:szCs w:val="24"/>
                  <w:lang w:val="en-US" w:eastAsia="zh-CN"/>
                </w:rPr>
                <w:t>要求</w:t>
              </w:r>
            </w:ins>
            <w:r>
              <w:rPr>
                <w:rFonts w:hint="eastAsia" w:ascii="宋体" w:hAnsi="宋体" w:eastAsia="宋体" w:cs="宋体"/>
                <w:color w:val="auto"/>
                <w:sz w:val="24"/>
                <w:szCs w:val="24"/>
                <w:lang w:eastAsia="zh-CN"/>
              </w:rPr>
              <w:t xml:space="preserve"> </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Change w:id="704" w:author="文杰" w:date="2026-10-08T17:26:48Z">
              <w:tcPr>
                <w:tcW w:w="127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F166940">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Change w:id="705" w:author="文杰" w:date="2026-10-08T17:26:48Z">
              <w:tcPr>
                <w:tcW w:w="1184"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9D07066">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Change w:id="706" w:author="文杰" w:date="2026-10-08T17:26:48Z">
              <w:tcPr>
                <w:tcW w:w="115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C74E313">
            <w:pPr>
              <w:tabs>
                <w:tab w:val="left" w:pos="5250"/>
              </w:tabs>
              <w:spacing w:line="400" w:lineRule="exact"/>
              <w:rPr>
                <w:rFonts w:ascii="宋体" w:hAnsi="宋体" w:eastAsia="宋体" w:cs="宋体"/>
                <w:color w:val="auto"/>
                <w:sz w:val="24"/>
                <w:szCs w:val="24"/>
                <w:lang w:eastAsia="zh-CN"/>
              </w:rPr>
            </w:pPr>
          </w:p>
        </w:tc>
      </w:tr>
      <w:tr w14:paraId="2220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7"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atLeast"/>
          <w:trPrChange w:id="707" w:author="文杰" w:date="2026-10-08T17:26:48Z">
            <w:trPr>
              <w:trHeight w:val="624" w:hRule="atLeast"/>
            </w:trPr>
          </w:trPrChange>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Change w:id="708" w:author="文杰" w:date="2026-10-08T17:26:48Z">
              <w:tcPr>
                <w:tcW w:w="796"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A858C36">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6</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Change w:id="709" w:author="文杰" w:date="2026-10-08T17:26:48Z">
              <w:tcPr>
                <w:tcW w:w="554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060AD9C">
            <w:pPr>
              <w:tabs>
                <w:tab w:val="left" w:pos="5250"/>
              </w:tabs>
              <w:spacing w:line="400" w:lineRule="exact"/>
              <w:rPr>
                <w:rFonts w:ascii="宋体" w:hAnsi="宋体" w:eastAsia="宋体" w:cs="宋体"/>
                <w:color w:val="auto"/>
                <w:sz w:val="24"/>
                <w:szCs w:val="24"/>
                <w:lang w:eastAsia="zh-CN"/>
              </w:rPr>
            </w:pPr>
            <w:r>
              <w:rPr>
                <w:rFonts w:hint="eastAsia" w:ascii="宋体" w:hAnsi="宋体" w:eastAsia="宋体" w:cs="宋体"/>
                <w:bCs/>
                <w:color w:val="auto"/>
                <w:sz w:val="24"/>
                <w:szCs w:val="24"/>
                <w:lang w:eastAsia="zh-CN"/>
              </w:rPr>
              <w:t>响应</w:t>
            </w:r>
            <w:del w:id="710" w:author="文杰" w:date="2026-09-20T14:36:22Z">
              <w:r>
                <w:rPr>
                  <w:rFonts w:hint="default" w:ascii="宋体" w:hAnsi="宋体" w:eastAsia="宋体" w:cs="宋体"/>
                  <w:bCs/>
                  <w:color w:val="auto"/>
                  <w:sz w:val="24"/>
                  <w:szCs w:val="24"/>
                  <w:lang w:val="en-US" w:eastAsia="zh-CN"/>
                </w:rPr>
                <w:delText>询价</w:delText>
              </w:r>
            </w:del>
            <w:ins w:id="711" w:author="文杰" w:date="2026-09-20T14:36:23Z">
              <w:r>
                <w:rPr>
                  <w:rFonts w:hint="eastAsia" w:ascii="宋体" w:hAnsi="宋体" w:eastAsia="宋体" w:cs="宋体"/>
                  <w:bCs/>
                  <w:color w:val="auto"/>
                  <w:sz w:val="24"/>
                  <w:szCs w:val="24"/>
                  <w:lang w:val="en-US" w:eastAsia="zh-CN"/>
                </w:rPr>
                <w:t>招标</w:t>
              </w:r>
            </w:ins>
            <w:r>
              <w:rPr>
                <w:rFonts w:hint="eastAsia" w:ascii="宋体" w:hAnsi="宋体" w:eastAsia="宋体" w:cs="宋体"/>
                <w:bCs/>
                <w:color w:val="auto"/>
                <w:sz w:val="24"/>
                <w:szCs w:val="24"/>
                <w:lang w:eastAsia="zh-CN"/>
              </w:rPr>
              <w:t>文件实质性要求</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Change w:id="712" w:author="文杰" w:date="2026-10-08T17:26:48Z">
              <w:tcPr>
                <w:tcW w:w="127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7F12A23">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Change w:id="713" w:author="文杰" w:date="2026-10-08T17:26:48Z">
              <w:tcPr>
                <w:tcW w:w="1184"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9EA7334">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Change w:id="714" w:author="文杰" w:date="2026-10-08T17:26:48Z">
              <w:tcPr>
                <w:tcW w:w="115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25280B6">
            <w:pPr>
              <w:tabs>
                <w:tab w:val="left" w:pos="5250"/>
              </w:tabs>
              <w:spacing w:line="400" w:lineRule="exact"/>
              <w:rPr>
                <w:rFonts w:ascii="宋体" w:hAnsi="宋体" w:eastAsia="宋体" w:cs="宋体"/>
                <w:color w:val="auto"/>
                <w:sz w:val="24"/>
                <w:szCs w:val="24"/>
                <w:lang w:eastAsia="zh-CN"/>
              </w:rPr>
            </w:pPr>
          </w:p>
        </w:tc>
      </w:tr>
      <w:tr w14:paraId="4EAE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5"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8" w:hRule="atLeast"/>
          <w:trPrChange w:id="715" w:author="文杰" w:date="2026-10-08T17:26:48Z">
            <w:trPr>
              <w:trHeight w:val="618" w:hRule="atLeast"/>
            </w:trPr>
          </w:trPrChange>
        </w:trPr>
        <w:tc>
          <w:tcPr>
            <w:tcW w:w="796" w:type="dxa"/>
            <w:tcBorders>
              <w:top w:val="single" w:color="auto" w:sz="4" w:space="0"/>
              <w:left w:val="single" w:color="auto" w:sz="4" w:space="0"/>
              <w:bottom w:val="single" w:color="auto" w:sz="4" w:space="0"/>
              <w:right w:val="single" w:color="auto" w:sz="4" w:space="0"/>
            </w:tcBorders>
            <w:shd w:val="clear" w:color="auto" w:fill="auto"/>
            <w:vAlign w:val="center"/>
            <w:tcPrChange w:id="716" w:author="文杰" w:date="2026-10-08T17:26:48Z">
              <w:tcPr>
                <w:tcW w:w="796"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69FE2F4">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7</w:t>
            </w:r>
          </w:p>
        </w:tc>
        <w:tc>
          <w:tcPr>
            <w:tcW w:w="5540" w:type="dxa"/>
            <w:tcBorders>
              <w:top w:val="single" w:color="auto" w:sz="4" w:space="0"/>
              <w:left w:val="single" w:color="auto" w:sz="4" w:space="0"/>
              <w:bottom w:val="single" w:color="auto" w:sz="4" w:space="0"/>
              <w:right w:val="single" w:color="auto" w:sz="4" w:space="0"/>
            </w:tcBorders>
            <w:shd w:val="clear" w:color="auto" w:fill="auto"/>
            <w:vAlign w:val="center"/>
            <w:tcPrChange w:id="717" w:author="文杰" w:date="2026-10-08T17:26:48Z">
              <w:tcPr>
                <w:tcW w:w="554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ED290EB">
            <w:pPr>
              <w:tabs>
                <w:tab w:val="left" w:pos="5250"/>
              </w:tabs>
              <w:spacing w:line="400" w:lineRule="exact"/>
              <w:rPr>
                <w:rFonts w:ascii="宋体" w:hAnsi="宋体" w:eastAsia="宋体" w:cs="宋体"/>
                <w:color w:val="auto"/>
                <w:sz w:val="24"/>
                <w:szCs w:val="24"/>
                <w:lang w:eastAsia="zh-CN"/>
              </w:rPr>
            </w:pPr>
            <w:del w:id="718" w:author="文杰" w:date="2026-09-20T14:36:36Z">
              <w:r>
                <w:rPr>
                  <w:rFonts w:hint="default" w:ascii="宋体" w:hAnsi="宋体" w:eastAsia="宋体" w:cs="宋体"/>
                  <w:bCs/>
                  <w:color w:val="auto"/>
                  <w:sz w:val="24"/>
                  <w:szCs w:val="24"/>
                  <w:lang w:val="en-US" w:eastAsia="zh-CN"/>
                </w:rPr>
                <w:delText>参询</w:delText>
              </w:r>
            </w:del>
            <w:ins w:id="719" w:author="文杰" w:date="2026-09-20T14:36:37Z">
              <w:r>
                <w:rPr>
                  <w:rFonts w:hint="eastAsia" w:ascii="宋体" w:hAnsi="宋体" w:eastAsia="宋体" w:cs="宋体"/>
                  <w:bCs/>
                  <w:color w:val="auto"/>
                  <w:sz w:val="24"/>
                  <w:szCs w:val="24"/>
                  <w:lang w:val="en-US" w:eastAsia="zh-CN"/>
                </w:rPr>
                <w:t>投标</w:t>
              </w:r>
            </w:ins>
            <w:r>
              <w:rPr>
                <w:rFonts w:hint="eastAsia" w:ascii="宋体" w:hAnsi="宋体" w:eastAsia="宋体" w:cs="宋体"/>
                <w:bCs/>
                <w:color w:val="auto"/>
                <w:sz w:val="24"/>
                <w:szCs w:val="24"/>
                <w:lang w:eastAsia="zh-CN"/>
              </w:rPr>
              <w:t>报价清单符合报价清单给出的要求</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Change w:id="720" w:author="文杰" w:date="2026-10-08T17:26:48Z">
              <w:tcPr>
                <w:tcW w:w="127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F0E5EE2">
            <w:pPr>
              <w:tabs>
                <w:tab w:val="left" w:pos="5250"/>
              </w:tabs>
              <w:spacing w:line="400" w:lineRule="exact"/>
              <w:rPr>
                <w:rFonts w:ascii="宋体" w:hAnsi="宋体" w:eastAsia="宋体" w:cs="宋体"/>
                <w:color w:val="auto"/>
                <w:sz w:val="24"/>
                <w:szCs w:val="24"/>
                <w:lang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vAlign w:val="center"/>
            <w:tcPrChange w:id="721" w:author="文杰" w:date="2026-10-08T17:26:48Z">
              <w:tcPr>
                <w:tcW w:w="1184"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55B0A4C">
            <w:pPr>
              <w:tabs>
                <w:tab w:val="left" w:pos="5250"/>
              </w:tabs>
              <w:spacing w:line="400" w:lineRule="exact"/>
              <w:rPr>
                <w:rFonts w:ascii="宋体" w:hAnsi="宋体" w:eastAsia="宋体" w:cs="宋体"/>
                <w:color w:val="auto"/>
                <w:sz w:val="24"/>
                <w:szCs w:val="24"/>
                <w:lang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Change w:id="722" w:author="文杰" w:date="2026-10-08T17:26:48Z">
              <w:tcPr>
                <w:tcW w:w="115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0A6EBBC">
            <w:pPr>
              <w:tabs>
                <w:tab w:val="left" w:pos="5250"/>
              </w:tabs>
              <w:spacing w:line="400" w:lineRule="exact"/>
              <w:rPr>
                <w:rFonts w:ascii="宋体" w:hAnsi="宋体" w:eastAsia="宋体" w:cs="宋体"/>
                <w:color w:val="auto"/>
                <w:sz w:val="24"/>
                <w:szCs w:val="24"/>
                <w:lang w:eastAsia="zh-CN"/>
              </w:rPr>
            </w:pPr>
          </w:p>
        </w:tc>
      </w:tr>
      <w:tr w14:paraId="47EE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3" w:author="文杰" w:date="2026-10-08T17:26: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31" w:hRule="atLeast"/>
          <w:trPrChange w:id="723" w:author="文杰" w:date="2026-10-08T17:26:48Z">
            <w:trPr>
              <w:trHeight w:val="531" w:hRule="atLeast"/>
            </w:trPr>
          </w:trPrChange>
        </w:trPr>
        <w:tc>
          <w:tcPr>
            <w:tcW w:w="6336" w:type="dxa"/>
            <w:gridSpan w:val="2"/>
            <w:tcBorders>
              <w:top w:val="single" w:color="auto" w:sz="4" w:space="0"/>
              <w:left w:val="single" w:color="auto" w:sz="4" w:space="0"/>
              <w:bottom w:val="single" w:color="auto" w:sz="4" w:space="0"/>
              <w:right w:val="single" w:color="auto" w:sz="4" w:space="0"/>
            </w:tcBorders>
            <w:shd w:val="clear" w:color="auto" w:fill="auto"/>
            <w:vAlign w:val="center"/>
            <w:tcPrChange w:id="724" w:author="文杰" w:date="2026-10-08T17:26:48Z">
              <w:tcPr>
                <w:tcW w:w="6336" w:type="dxa"/>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6BABB63">
            <w:pPr>
              <w:tabs>
                <w:tab w:val="left" w:pos="5250"/>
              </w:tabs>
              <w:spacing w:line="360" w:lineRule="auto"/>
              <w:ind w:firstLine="2640" w:firstLineChars="1100"/>
              <w:rPr>
                <w:rFonts w:ascii="宋体" w:hAnsi="宋体" w:eastAsia="宋体" w:cs="宋体"/>
                <w:color w:val="auto"/>
                <w:sz w:val="24"/>
                <w:szCs w:val="24"/>
              </w:rPr>
            </w:pPr>
            <w:r>
              <w:rPr>
                <w:rFonts w:hint="eastAsia" w:ascii="宋体" w:hAnsi="宋体" w:eastAsia="宋体" w:cs="宋体"/>
                <w:color w:val="auto"/>
                <w:sz w:val="24"/>
                <w:szCs w:val="24"/>
              </w:rPr>
              <w:t>结    论</w:t>
            </w:r>
          </w:p>
        </w:tc>
        <w:tc>
          <w:tcPr>
            <w:tcW w:w="3604" w:type="dxa"/>
            <w:gridSpan w:val="3"/>
            <w:tcBorders>
              <w:top w:val="single" w:color="auto" w:sz="4" w:space="0"/>
              <w:left w:val="single" w:color="auto" w:sz="4" w:space="0"/>
              <w:bottom w:val="single" w:color="auto" w:sz="4" w:space="0"/>
              <w:right w:val="single" w:color="auto" w:sz="4" w:space="0"/>
            </w:tcBorders>
            <w:shd w:val="clear" w:color="auto" w:fill="auto"/>
            <w:vAlign w:val="center"/>
            <w:tcPrChange w:id="725" w:author="文杰" w:date="2026-10-08T17:26:48Z">
              <w:tcPr>
                <w:tcW w:w="3604" w:type="dxa"/>
                <w:gridSpan w:val="3"/>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4B391D8">
            <w:pPr>
              <w:tabs>
                <w:tab w:val="left" w:pos="5250"/>
              </w:tabs>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 xml:space="preserve"> </w:t>
            </w:r>
          </w:p>
        </w:tc>
      </w:tr>
    </w:tbl>
    <w:p w14:paraId="2F36C388">
      <w:pPr>
        <w:spacing w:line="360" w:lineRule="auto"/>
        <w:rPr>
          <w:rFonts w:ascii="宋体" w:hAnsi="宋体" w:eastAsia="宋体" w:cs="宋体"/>
          <w:color w:val="auto"/>
          <w:sz w:val="24"/>
          <w:szCs w:val="24"/>
          <w:lang w:eastAsia="zh-CN"/>
        </w:rPr>
      </w:pPr>
      <w:r>
        <w:rPr>
          <w:rFonts w:hint="eastAsia" w:ascii="宋体" w:hAnsi="宋体" w:eastAsia="宋体" w:cs="宋体"/>
          <w:color w:val="auto"/>
          <w:sz w:val="24"/>
          <w:szCs w:val="24"/>
          <w:lang w:eastAsia="zh-CN" w:bidi="ar"/>
        </w:rPr>
        <w:t>注：结论分“通过”和“不通过”；上表所列所有评审项目均符合要求的结论为“通过”，有任意一项不符合要求则结论为“不通过”。以上评审有一条不通过，则视为符合性评审</w:t>
      </w:r>
      <w:del w:id="726" w:author="文杰" w:date="2026-09-18T11:53:16Z">
        <w:r>
          <w:rPr>
            <w:rFonts w:hint="eastAsia" w:ascii="宋体" w:hAnsi="宋体" w:eastAsia="宋体" w:cs="宋体"/>
            <w:color w:val="auto"/>
            <w:sz w:val="24"/>
            <w:szCs w:val="24"/>
            <w:lang w:eastAsia="zh-CN" w:bidi="ar"/>
          </w:rPr>
          <w:delText>标</w:delText>
        </w:r>
      </w:del>
      <w:del w:id="727" w:author="文杰" w:date="2026-09-18T11:53:15Z">
        <w:r>
          <w:rPr>
            <w:rFonts w:hint="eastAsia" w:ascii="宋体" w:hAnsi="宋体" w:eastAsia="宋体" w:cs="宋体"/>
            <w:color w:val="auto"/>
            <w:sz w:val="24"/>
            <w:szCs w:val="24"/>
            <w:lang w:eastAsia="zh-CN" w:bidi="ar"/>
          </w:rPr>
          <w:delText>准</w:delText>
        </w:r>
      </w:del>
      <w:r>
        <w:rPr>
          <w:rFonts w:hint="eastAsia" w:ascii="宋体" w:hAnsi="宋体" w:eastAsia="宋体" w:cs="宋体"/>
          <w:color w:val="auto"/>
          <w:sz w:val="24"/>
          <w:szCs w:val="24"/>
          <w:lang w:eastAsia="zh-CN" w:bidi="ar"/>
        </w:rPr>
        <w:t>不通过，不进入下一步评审，</w:t>
      </w:r>
      <w:del w:id="728" w:author="文杰" w:date="2026-09-20T14:37:10Z">
        <w:r>
          <w:rPr>
            <w:rFonts w:hint="default" w:ascii="宋体" w:hAnsi="宋体" w:eastAsia="宋体" w:cs="宋体"/>
            <w:color w:val="auto"/>
            <w:sz w:val="24"/>
            <w:szCs w:val="24"/>
            <w:lang w:val="en-US" w:eastAsia="zh-CN" w:bidi="ar"/>
          </w:rPr>
          <w:delText>参询</w:delText>
        </w:r>
      </w:del>
      <w:ins w:id="729" w:author="文杰" w:date="2026-09-20T14:37:12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文件作否决</w:t>
      </w:r>
      <w:del w:id="730" w:author="文杰" w:date="2026-09-20T14:37:20Z">
        <w:r>
          <w:rPr>
            <w:rFonts w:hint="default" w:ascii="宋体" w:hAnsi="宋体" w:eastAsia="宋体" w:cs="宋体"/>
            <w:color w:val="auto"/>
            <w:sz w:val="24"/>
            <w:szCs w:val="24"/>
            <w:lang w:val="en-US" w:eastAsia="zh-CN" w:bidi="ar"/>
          </w:rPr>
          <w:delText>参询</w:delText>
        </w:r>
      </w:del>
      <w:ins w:id="731" w:author="文杰" w:date="2026-09-20T14:37:20Z">
        <w:r>
          <w:rPr>
            <w:rFonts w:hint="eastAsia" w:ascii="宋体" w:hAnsi="宋体" w:eastAsia="宋体" w:cs="宋体"/>
            <w:color w:val="auto"/>
            <w:sz w:val="24"/>
            <w:szCs w:val="24"/>
            <w:lang w:val="en-US" w:eastAsia="zh-CN" w:bidi="ar"/>
          </w:rPr>
          <w:t>投标</w:t>
        </w:r>
      </w:ins>
      <w:r>
        <w:rPr>
          <w:rFonts w:hint="eastAsia" w:ascii="宋体" w:hAnsi="宋体" w:eastAsia="宋体" w:cs="宋体"/>
          <w:color w:val="auto"/>
          <w:sz w:val="24"/>
          <w:szCs w:val="24"/>
          <w:lang w:eastAsia="zh-CN" w:bidi="ar"/>
        </w:rPr>
        <w:t>处理。</w:t>
      </w:r>
    </w:p>
    <w:p w14:paraId="62F8128B">
      <w:pPr>
        <w:jc w:val="center"/>
        <w:rPr>
          <w:rFonts w:ascii="宋体" w:hAnsi="宋体" w:eastAsia="宋体" w:cs="宋体"/>
          <w:b/>
          <w:bCs/>
          <w:color w:val="auto"/>
          <w:highlight w:val="none"/>
          <w:rPrChange w:id="732" w:author="文杰" w:date="2026-09-21T10:54:51Z">
            <w:rPr>
              <w:rFonts w:ascii="宋体" w:hAnsi="宋体" w:eastAsia="宋体" w:cs="宋体"/>
              <w:b/>
              <w:bCs/>
              <w:color w:val="auto"/>
            </w:rPr>
          </w:rPrChange>
        </w:rPr>
      </w:pPr>
      <w:r>
        <w:rPr>
          <w:rFonts w:hint="eastAsia" w:ascii="宋体" w:hAnsi="宋体" w:eastAsia="宋体" w:cs="宋体"/>
          <w:b/>
          <w:color w:val="auto"/>
          <w:sz w:val="24"/>
          <w:szCs w:val="24"/>
          <w:lang w:eastAsia="zh-CN" w:bidi="ar"/>
        </w:rPr>
        <w:br w:type="page"/>
      </w:r>
      <w:bookmarkStart w:id="22" w:name="_Toc12833"/>
      <w:bookmarkStart w:id="23" w:name="_Toc14443"/>
      <w:bookmarkStart w:id="24" w:name="_Toc505253826"/>
      <w:r>
        <w:rPr>
          <w:rFonts w:hint="eastAsia" w:ascii="宋体" w:hAnsi="宋体" w:eastAsia="宋体" w:cs="宋体"/>
          <w:b/>
          <w:bCs/>
          <w:color w:val="auto"/>
          <w:sz w:val="24"/>
          <w:szCs w:val="24"/>
          <w:highlight w:val="none"/>
          <w:rPrChange w:id="733" w:author="文杰" w:date="2026-09-21T10:54:51Z">
            <w:rPr>
              <w:rFonts w:hint="eastAsia" w:ascii="宋体" w:hAnsi="宋体" w:eastAsia="宋体" w:cs="宋体"/>
              <w:b/>
              <w:bCs/>
              <w:color w:val="auto"/>
              <w:sz w:val="24"/>
              <w:szCs w:val="24"/>
            </w:rPr>
          </w:rPrChange>
        </w:rPr>
        <w:t>三、详细评审办法</w:t>
      </w:r>
      <w:bookmarkEnd w:id="22"/>
      <w:bookmarkEnd w:id="23"/>
      <w:bookmarkEnd w:id="24"/>
    </w:p>
    <w:p w14:paraId="61EC4C0A">
      <w:pPr>
        <w:rPr>
          <w:del w:id="734" w:author="txl" w:date="2026-09-28T14:01:23Z"/>
          <w:rFonts w:ascii="宋体" w:hAnsi="宋体" w:eastAsia="宋体" w:cs="宋体"/>
          <w:color w:val="auto"/>
        </w:rPr>
      </w:pPr>
    </w:p>
    <w:tbl>
      <w:tblPr>
        <w:tblStyle w:val="19"/>
        <w:tblW w:w="98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735" w:author="文杰" w:date="2026-09-21T11:12:46Z">
          <w:tblPr>
            <w:tblStyle w:val="19"/>
            <w:tblW w:w="98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685"/>
        <w:gridCol w:w="1013"/>
        <w:gridCol w:w="889"/>
        <w:gridCol w:w="6447"/>
        <w:gridCol w:w="811"/>
        <w:tblGridChange w:id="736">
          <w:tblGrid>
            <w:gridCol w:w="685"/>
            <w:gridCol w:w="1013"/>
            <w:gridCol w:w="889"/>
            <w:gridCol w:w="6447"/>
            <w:gridCol w:w="811"/>
          </w:tblGrid>
        </w:tblGridChange>
      </w:tblGrid>
      <w:tr w14:paraId="7FEE0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737" w:author="文杰" w:date="2026-09-21T11:12: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09" w:hRule="atLeast"/>
          <w:trPrChange w:id="737" w:author="文杰" w:date="2026-09-21T11:12:46Z">
            <w:trPr>
              <w:trHeight w:val="432" w:hRule="atLeast"/>
            </w:trPr>
          </w:trPrChange>
        </w:trPr>
        <w:tc>
          <w:tcPr>
            <w:tcW w:w="685" w:type="dxa"/>
            <w:vAlign w:val="center"/>
            <w:tcPrChange w:id="738" w:author="文杰" w:date="2026-09-21T11:12:46Z">
              <w:tcPr>
                <w:tcW w:w="685" w:type="dxa"/>
                <w:vAlign w:val="center"/>
              </w:tcPr>
            </w:tcPrChange>
          </w:tcPr>
          <w:p w14:paraId="412E0AE7">
            <w:pPr>
              <w:pStyle w:val="20"/>
              <w:spacing w:before="35" w:line="217" w:lineRule="auto"/>
              <w:ind w:left="136"/>
              <w:jc w:val="center"/>
              <w:rPr>
                <w:rFonts w:hint="eastAsia" w:ascii="宋体" w:hAnsi="宋体" w:eastAsia="宋体" w:cs="宋体"/>
                <w:color w:val="auto"/>
                <w:sz w:val="20"/>
                <w:szCs w:val="20"/>
                <w:rPrChange w:id="739"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b/>
                <w:bCs/>
                <w:color w:val="auto"/>
                <w:spacing w:val="4"/>
                <w:sz w:val="20"/>
                <w:szCs w:val="20"/>
                <w:rPrChange w:id="740" w:author="文杰" w:date="2026-09-21T10:21:01Z">
                  <w:rPr>
                    <w:rFonts w:hint="eastAsia" w:asciiTheme="majorEastAsia" w:hAnsiTheme="majorEastAsia" w:eastAsiaTheme="majorEastAsia" w:cstheme="majorEastAsia"/>
                    <w:b/>
                    <w:bCs/>
                    <w:color w:val="auto"/>
                    <w:spacing w:val="4"/>
                    <w:sz w:val="20"/>
                    <w:szCs w:val="20"/>
                  </w:rPr>
                </w:rPrChange>
              </w:rPr>
              <w:t>序号</w:t>
            </w:r>
          </w:p>
        </w:tc>
        <w:tc>
          <w:tcPr>
            <w:tcW w:w="1902" w:type="dxa"/>
            <w:gridSpan w:val="2"/>
            <w:vAlign w:val="center"/>
            <w:tcPrChange w:id="741" w:author="文杰" w:date="2026-09-21T11:12:46Z">
              <w:tcPr>
                <w:tcW w:w="1902" w:type="dxa"/>
                <w:gridSpan w:val="2"/>
                <w:vAlign w:val="center"/>
              </w:tcPr>
            </w:tcPrChange>
          </w:tcPr>
          <w:p w14:paraId="1E650FA5">
            <w:pPr>
              <w:jc w:val="center"/>
              <w:rPr>
                <w:rFonts w:hint="eastAsia" w:ascii="宋体" w:hAnsi="宋体" w:eastAsia="宋体" w:cs="宋体"/>
                <w:color w:val="auto"/>
                <w:sz w:val="20"/>
                <w:szCs w:val="20"/>
                <w:rPrChange w:id="742"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b/>
                <w:bCs/>
                <w:color w:val="auto"/>
                <w:spacing w:val="6"/>
                <w:sz w:val="20"/>
                <w:szCs w:val="20"/>
                <w:rPrChange w:id="743" w:author="文杰" w:date="2026-09-21T10:21:01Z">
                  <w:rPr>
                    <w:rFonts w:hint="eastAsia" w:asciiTheme="majorEastAsia" w:hAnsiTheme="majorEastAsia" w:eastAsiaTheme="majorEastAsia" w:cstheme="majorEastAsia"/>
                    <w:b/>
                    <w:bCs/>
                    <w:color w:val="auto"/>
                    <w:spacing w:val="6"/>
                    <w:sz w:val="20"/>
                    <w:szCs w:val="20"/>
                  </w:rPr>
                </w:rPrChange>
              </w:rPr>
              <w:t>评审内容</w:t>
            </w:r>
          </w:p>
        </w:tc>
        <w:tc>
          <w:tcPr>
            <w:tcW w:w="6447" w:type="dxa"/>
            <w:vAlign w:val="center"/>
            <w:tcPrChange w:id="744" w:author="文杰" w:date="2026-09-21T11:12:46Z">
              <w:tcPr>
                <w:tcW w:w="6447" w:type="dxa"/>
                <w:vAlign w:val="center"/>
              </w:tcPr>
            </w:tcPrChange>
          </w:tcPr>
          <w:p w14:paraId="2615EA9C">
            <w:pPr>
              <w:pStyle w:val="20"/>
              <w:spacing w:before="35" w:line="217" w:lineRule="auto"/>
              <w:ind w:left="2596"/>
              <w:jc w:val="both"/>
              <w:rPr>
                <w:rFonts w:hint="eastAsia" w:ascii="宋体" w:hAnsi="宋体" w:eastAsia="宋体" w:cs="宋体"/>
                <w:color w:val="auto"/>
                <w:sz w:val="20"/>
                <w:szCs w:val="20"/>
                <w:rPrChange w:id="745"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b/>
                <w:bCs/>
                <w:color w:val="auto"/>
                <w:spacing w:val="7"/>
                <w:sz w:val="20"/>
                <w:szCs w:val="20"/>
                <w:rPrChange w:id="746" w:author="文杰" w:date="2026-09-21T10:21:01Z">
                  <w:rPr>
                    <w:rFonts w:hint="eastAsia" w:asciiTheme="majorEastAsia" w:hAnsiTheme="majorEastAsia" w:eastAsiaTheme="majorEastAsia" w:cstheme="majorEastAsia"/>
                    <w:b/>
                    <w:bCs/>
                    <w:color w:val="auto"/>
                    <w:spacing w:val="7"/>
                    <w:sz w:val="20"/>
                    <w:szCs w:val="20"/>
                  </w:rPr>
                </w:rPrChange>
              </w:rPr>
              <w:t>评审内容说明</w:t>
            </w:r>
          </w:p>
        </w:tc>
        <w:tc>
          <w:tcPr>
            <w:tcW w:w="811" w:type="dxa"/>
            <w:vAlign w:val="center"/>
            <w:tcPrChange w:id="747" w:author="文杰" w:date="2026-09-21T11:12:46Z">
              <w:tcPr>
                <w:tcW w:w="811" w:type="dxa"/>
                <w:vAlign w:val="center"/>
              </w:tcPr>
            </w:tcPrChange>
          </w:tcPr>
          <w:p w14:paraId="31D628F5">
            <w:pPr>
              <w:pStyle w:val="20"/>
              <w:spacing w:before="35" w:line="217" w:lineRule="auto"/>
              <w:ind w:left="201"/>
              <w:jc w:val="both"/>
              <w:rPr>
                <w:rFonts w:hint="eastAsia" w:ascii="宋体" w:hAnsi="宋体" w:eastAsia="宋体" w:cs="宋体"/>
                <w:color w:val="auto"/>
                <w:sz w:val="20"/>
                <w:szCs w:val="20"/>
                <w:rPrChange w:id="748"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b/>
                <w:bCs/>
                <w:color w:val="auto"/>
                <w:spacing w:val="2"/>
                <w:sz w:val="20"/>
                <w:szCs w:val="20"/>
                <w:rPrChange w:id="749" w:author="文杰" w:date="2026-09-21T10:21:01Z">
                  <w:rPr>
                    <w:rFonts w:hint="eastAsia" w:asciiTheme="majorEastAsia" w:hAnsiTheme="majorEastAsia" w:eastAsiaTheme="majorEastAsia" w:cstheme="majorEastAsia"/>
                    <w:b/>
                    <w:bCs/>
                    <w:color w:val="auto"/>
                    <w:spacing w:val="2"/>
                    <w:sz w:val="20"/>
                    <w:szCs w:val="20"/>
                  </w:rPr>
                </w:rPrChange>
              </w:rPr>
              <w:t>分值</w:t>
            </w:r>
          </w:p>
        </w:tc>
      </w:tr>
      <w:tr w14:paraId="5DA81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750" w:author="文杰" w:date="2026-09-21T11:10:54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149" w:hRule="atLeast"/>
          <w:trPrChange w:id="750" w:author="文杰" w:date="2026-09-21T11:10:54Z">
            <w:trPr>
              <w:trHeight w:val="1151" w:hRule="atLeast"/>
            </w:trPr>
          </w:trPrChange>
        </w:trPr>
        <w:tc>
          <w:tcPr>
            <w:tcW w:w="685" w:type="dxa"/>
            <w:tcPrChange w:id="751" w:author="文杰" w:date="2026-09-21T11:10:54Z">
              <w:tcPr>
                <w:tcW w:w="685" w:type="dxa"/>
              </w:tcPr>
            </w:tcPrChange>
          </w:tcPr>
          <w:p w14:paraId="68A9D144">
            <w:pPr>
              <w:spacing w:line="308" w:lineRule="auto"/>
              <w:rPr>
                <w:del w:id="752" w:author="文杰" w:date="2026-09-21T10:53:59Z"/>
                <w:rFonts w:hint="eastAsia" w:ascii="宋体" w:hAnsi="宋体" w:eastAsia="宋体" w:cs="宋体"/>
                <w:color w:val="auto"/>
                <w:sz w:val="20"/>
                <w:szCs w:val="20"/>
                <w:rPrChange w:id="753" w:author="文杰" w:date="2026-09-21T10:21:01Z">
                  <w:rPr>
                    <w:del w:id="754" w:author="文杰" w:date="2026-09-21T10:53:59Z"/>
                    <w:rFonts w:asciiTheme="majorEastAsia" w:hAnsiTheme="majorEastAsia" w:eastAsiaTheme="majorEastAsia" w:cstheme="majorEastAsia"/>
                    <w:color w:val="auto"/>
                    <w:sz w:val="20"/>
                    <w:szCs w:val="20"/>
                  </w:rPr>
                </w:rPrChange>
              </w:rPr>
            </w:pPr>
          </w:p>
          <w:p w14:paraId="55CDFD3C">
            <w:pPr>
              <w:spacing w:line="308" w:lineRule="auto"/>
              <w:rPr>
                <w:rFonts w:hint="eastAsia" w:ascii="宋体" w:hAnsi="宋体" w:eastAsia="宋体" w:cs="宋体"/>
                <w:color w:val="auto"/>
                <w:sz w:val="20"/>
                <w:szCs w:val="20"/>
                <w:rPrChange w:id="755" w:author="文杰" w:date="2026-09-21T10:21:01Z">
                  <w:rPr>
                    <w:rFonts w:asciiTheme="majorEastAsia" w:hAnsiTheme="majorEastAsia" w:eastAsiaTheme="majorEastAsia" w:cstheme="majorEastAsia"/>
                    <w:color w:val="auto"/>
                    <w:sz w:val="20"/>
                    <w:szCs w:val="20"/>
                  </w:rPr>
                </w:rPrChange>
              </w:rPr>
            </w:pPr>
          </w:p>
          <w:p w14:paraId="5A78D756">
            <w:pPr>
              <w:spacing w:line="309" w:lineRule="auto"/>
              <w:rPr>
                <w:del w:id="756" w:author="文杰" w:date="2026-09-21T10:53:54Z"/>
                <w:rFonts w:hint="eastAsia" w:ascii="宋体" w:hAnsi="宋体" w:eastAsia="宋体" w:cs="宋体"/>
                <w:color w:val="auto"/>
                <w:sz w:val="20"/>
                <w:szCs w:val="20"/>
                <w:rPrChange w:id="757" w:author="文杰" w:date="2026-09-21T10:21:01Z">
                  <w:rPr>
                    <w:del w:id="758" w:author="文杰" w:date="2026-09-21T10:53:54Z"/>
                    <w:rFonts w:asciiTheme="majorEastAsia" w:hAnsiTheme="majorEastAsia" w:eastAsiaTheme="majorEastAsia" w:cstheme="majorEastAsia"/>
                    <w:color w:val="auto"/>
                    <w:sz w:val="20"/>
                    <w:szCs w:val="20"/>
                  </w:rPr>
                </w:rPrChange>
              </w:rPr>
            </w:pPr>
          </w:p>
          <w:p w14:paraId="68E9F7B3">
            <w:pPr>
              <w:spacing w:before="57" w:line="195" w:lineRule="auto"/>
              <w:ind w:left="0"/>
              <w:jc w:val="center"/>
              <w:rPr>
                <w:rFonts w:hint="eastAsia" w:ascii="宋体" w:hAnsi="宋体" w:eastAsia="宋体" w:cs="宋体"/>
                <w:color w:val="auto"/>
                <w:sz w:val="20"/>
                <w:szCs w:val="20"/>
                <w:rPrChange w:id="760" w:author="文杰" w:date="2026-09-21T10:21:01Z">
                  <w:rPr>
                    <w:rFonts w:asciiTheme="majorEastAsia" w:hAnsiTheme="majorEastAsia" w:eastAsiaTheme="majorEastAsia" w:cstheme="majorEastAsia"/>
                    <w:color w:val="auto"/>
                    <w:sz w:val="20"/>
                    <w:szCs w:val="20"/>
                  </w:rPr>
                </w:rPrChange>
              </w:rPr>
              <w:pPrChange w:id="759" w:author="文杰" w:date="2026-09-21T10:54:03Z">
                <w:pPr>
                  <w:spacing w:before="57" w:line="195" w:lineRule="auto"/>
                  <w:ind w:left="312"/>
                </w:pPr>
              </w:pPrChange>
            </w:pPr>
            <w:r>
              <w:rPr>
                <w:rFonts w:hint="eastAsia" w:ascii="宋体" w:hAnsi="宋体" w:eastAsia="宋体" w:cs="宋体"/>
                <w:color w:val="auto"/>
                <w:sz w:val="20"/>
                <w:szCs w:val="20"/>
                <w:rPrChange w:id="761" w:author="文杰" w:date="2026-09-21T10:21:01Z">
                  <w:rPr>
                    <w:rFonts w:hint="eastAsia" w:asciiTheme="majorEastAsia" w:hAnsiTheme="majorEastAsia" w:eastAsiaTheme="majorEastAsia" w:cstheme="majorEastAsia"/>
                    <w:color w:val="auto"/>
                    <w:sz w:val="20"/>
                    <w:szCs w:val="20"/>
                  </w:rPr>
                </w:rPrChange>
              </w:rPr>
              <w:t>1</w:t>
            </w:r>
          </w:p>
        </w:tc>
        <w:tc>
          <w:tcPr>
            <w:tcW w:w="1013" w:type="dxa"/>
            <w:tcPrChange w:id="762" w:author="文杰" w:date="2026-09-21T11:10:54Z">
              <w:tcPr>
                <w:tcW w:w="1013" w:type="dxa"/>
              </w:tcPr>
            </w:tcPrChange>
          </w:tcPr>
          <w:p w14:paraId="72D078B9">
            <w:pPr>
              <w:spacing w:line="294" w:lineRule="auto"/>
              <w:rPr>
                <w:rFonts w:hint="eastAsia" w:ascii="宋体" w:hAnsi="宋体" w:eastAsia="宋体" w:cs="宋体"/>
                <w:color w:val="auto"/>
                <w:sz w:val="20"/>
                <w:szCs w:val="20"/>
                <w:rPrChange w:id="763" w:author="文杰" w:date="2026-09-21T10:21:01Z">
                  <w:rPr>
                    <w:rFonts w:asciiTheme="majorEastAsia" w:hAnsiTheme="majorEastAsia" w:eastAsiaTheme="majorEastAsia" w:cstheme="majorEastAsia"/>
                    <w:color w:val="auto"/>
                    <w:sz w:val="20"/>
                    <w:szCs w:val="20"/>
                  </w:rPr>
                </w:rPrChange>
              </w:rPr>
            </w:pPr>
          </w:p>
          <w:p w14:paraId="42B44439">
            <w:pPr>
              <w:spacing w:line="294" w:lineRule="auto"/>
              <w:jc w:val="center"/>
              <w:rPr>
                <w:del w:id="765" w:author="文杰" w:date="2026-09-21T10:54:13Z"/>
                <w:rFonts w:hint="eastAsia" w:ascii="宋体" w:hAnsi="宋体" w:eastAsia="宋体" w:cs="宋体"/>
                <w:color w:val="auto"/>
                <w:sz w:val="20"/>
                <w:szCs w:val="20"/>
                <w:rPrChange w:id="766" w:author="文杰" w:date="2026-09-21T10:21:01Z">
                  <w:rPr>
                    <w:del w:id="767" w:author="文杰" w:date="2026-09-21T10:54:13Z"/>
                    <w:rFonts w:asciiTheme="majorEastAsia" w:hAnsiTheme="majorEastAsia" w:eastAsiaTheme="majorEastAsia" w:cstheme="majorEastAsia"/>
                    <w:color w:val="auto"/>
                    <w:sz w:val="20"/>
                    <w:szCs w:val="20"/>
                  </w:rPr>
                </w:rPrChange>
              </w:rPr>
              <w:pPrChange w:id="764" w:author="文杰" w:date="2026-09-21T10:20:10Z">
                <w:pPr>
                  <w:spacing w:line="294" w:lineRule="auto"/>
                </w:pPr>
              </w:pPrChange>
            </w:pPr>
          </w:p>
          <w:p w14:paraId="18AA11A8">
            <w:pPr>
              <w:pStyle w:val="20"/>
              <w:spacing w:before="65" w:line="226" w:lineRule="auto"/>
              <w:jc w:val="center"/>
              <w:rPr>
                <w:rFonts w:hint="eastAsia" w:ascii="宋体" w:hAnsi="宋体" w:eastAsia="宋体" w:cs="宋体"/>
                <w:color w:val="auto"/>
                <w:sz w:val="20"/>
                <w:szCs w:val="20"/>
                <w:rPrChange w:id="769" w:author="文杰" w:date="2026-09-21T10:21:01Z">
                  <w:rPr>
                    <w:rFonts w:asciiTheme="majorEastAsia" w:hAnsiTheme="majorEastAsia" w:eastAsiaTheme="majorEastAsia" w:cstheme="majorEastAsia"/>
                    <w:color w:val="auto"/>
                    <w:sz w:val="20"/>
                    <w:szCs w:val="20"/>
                  </w:rPr>
                </w:rPrChange>
              </w:rPr>
              <w:pPrChange w:id="768" w:author="文杰" w:date="2026-09-21T10:54:16Z">
                <w:pPr>
                  <w:pStyle w:val="20"/>
                  <w:spacing w:before="65" w:line="226" w:lineRule="auto"/>
                </w:pPr>
              </w:pPrChange>
            </w:pPr>
            <w:r>
              <w:rPr>
                <w:rFonts w:hint="eastAsia" w:ascii="宋体" w:hAnsi="宋体" w:eastAsia="宋体" w:cs="宋体"/>
                <w:color w:val="auto"/>
                <w:spacing w:val="6"/>
                <w:sz w:val="20"/>
                <w:szCs w:val="20"/>
                <w:rPrChange w:id="770" w:author="文杰" w:date="2026-09-21T10:21:01Z">
                  <w:rPr>
                    <w:rFonts w:hint="eastAsia" w:asciiTheme="majorEastAsia" w:hAnsiTheme="majorEastAsia" w:eastAsiaTheme="majorEastAsia" w:cstheme="majorEastAsia"/>
                    <w:color w:val="auto"/>
                    <w:spacing w:val="6"/>
                    <w:sz w:val="20"/>
                    <w:szCs w:val="20"/>
                  </w:rPr>
                </w:rPrChange>
              </w:rPr>
              <w:t>投标报价</w:t>
            </w:r>
          </w:p>
        </w:tc>
        <w:tc>
          <w:tcPr>
            <w:tcW w:w="889" w:type="dxa"/>
            <w:tcPrChange w:id="771" w:author="文杰" w:date="2026-09-21T11:10:54Z">
              <w:tcPr>
                <w:tcW w:w="889" w:type="dxa"/>
              </w:tcPr>
            </w:tcPrChange>
          </w:tcPr>
          <w:p w14:paraId="4F74106E">
            <w:pPr>
              <w:rPr>
                <w:rFonts w:hint="eastAsia" w:ascii="宋体" w:hAnsi="宋体" w:eastAsia="宋体" w:cs="宋体"/>
                <w:color w:val="auto"/>
                <w:sz w:val="20"/>
                <w:szCs w:val="20"/>
                <w:rPrChange w:id="772" w:author="文杰" w:date="2026-09-21T10:21:01Z">
                  <w:rPr>
                    <w:rFonts w:asciiTheme="majorEastAsia" w:hAnsiTheme="majorEastAsia" w:eastAsiaTheme="majorEastAsia" w:cstheme="majorEastAsia"/>
                    <w:color w:val="auto"/>
                    <w:sz w:val="20"/>
                    <w:szCs w:val="20"/>
                  </w:rPr>
                </w:rPrChange>
              </w:rPr>
            </w:pPr>
          </w:p>
        </w:tc>
        <w:tc>
          <w:tcPr>
            <w:tcW w:w="6447" w:type="dxa"/>
            <w:tcPrChange w:id="773" w:author="文杰" w:date="2026-09-21T11:10:54Z">
              <w:tcPr>
                <w:tcW w:w="6447" w:type="dxa"/>
              </w:tcPr>
            </w:tcPrChange>
          </w:tcPr>
          <w:p w14:paraId="32A720DB">
            <w:pPr>
              <w:pStyle w:val="20"/>
              <w:spacing w:before="30" w:line="218" w:lineRule="auto"/>
              <w:ind w:left="78"/>
              <w:rPr>
                <w:rFonts w:hint="eastAsia" w:ascii="宋体" w:hAnsi="宋体" w:eastAsia="宋体" w:cs="宋体"/>
                <w:color w:val="auto"/>
                <w:sz w:val="20"/>
                <w:szCs w:val="20"/>
                <w:lang w:eastAsia="zh-CN"/>
                <w:rPrChange w:id="774" w:author="文杰" w:date="2026-09-21T10:21:01Z">
                  <w:rPr>
                    <w:rFonts w:asciiTheme="majorEastAsia" w:hAnsiTheme="majorEastAsia" w:eastAsiaTheme="majorEastAsia" w:cstheme="majorEastAsia"/>
                    <w:color w:val="auto"/>
                    <w:sz w:val="20"/>
                    <w:szCs w:val="20"/>
                    <w:lang w:eastAsia="zh-CN"/>
                  </w:rPr>
                </w:rPrChange>
              </w:rPr>
            </w:pPr>
            <w:r>
              <w:rPr>
                <w:rFonts w:hint="eastAsia" w:ascii="宋体" w:hAnsi="宋体" w:eastAsia="宋体" w:cs="宋体"/>
                <w:color w:val="auto"/>
                <w:spacing w:val="7"/>
                <w:sz w:val="20"/>
                <w:szCs w:val="20"/>
                <w:lang w:eastAsia="zh-CN"/>
                <w:rPrChange w:id="775" w:author="文杰" w:date="2026-09-21T10:21:01Z">
                  <w:rPr>
                    <w:rFonts w:hint="eastAsia" w:asciiTheme="majorEastAsia" w:hAnsiTheme="majorEastAsia" w:eastAsiaTheme="majorEastAsia" w:cstheme="majorEastAsia"/>
                    <w:color w:val="auto"/>
                    <w:spacing w:val="7"/>
                    <w:sz w:val="20"/>
                    <w:szCs w:val="20"/>
                    <w:lang w:eastAsia="zh-CN"/>
                  </w:rPr>
                </w:rPrChange>
              </w:rPr>
              <w:t>项目投标限价</w:t>
            </w:r>
            <w:ins w:id="776" w:author="文杰" w:date="2026-09-18T11:53:28Z">
              <w:r>
                <w:rPr>
                  <w:rFonts w:hint="eastAsia" w:ascii="宋体" w:hAnsi="宋体" w:eastAsia="宋体" w:cs="宋体"/>
                  <w:color w:val="auto"/>
                  <w:spacing w:val="7"/>
                  <w:sz w:val="20"/>
                  <w:szCs w:val="20"/>
                  <w:lang w:val="en-US" w:eastAsia="zh-CN"/>
                  <w:rPrChange w:id="777" w:author="文杰" w:date="2026-09-21T10:21:01Z">
                    <w:rPr>
                      <w:rFonts w:hint="eastAsia" w:asciiTheme="majorEastAsia" w:hAnsiTheme="majorEastAsia" w:eastAsiaTheme="majorEastAsia" w:cstheme="majorEastAsia"/>
                      <w:color w:val="auto"/>
                      <w:spacing w:val="7"/>
                      <w:sz w:val="20"/>
                      <w:szCs w:val="20"/>
                      <w:lang w:val="en-US" w:eastAsia="zh-CN"/>
                    </w:rPr>
                  </w:rPrChange>
                </w:rPr>
                <w:t>4</w:t>
              </w:r>
            </w:ins>
            <w:del w:id="778" w:author="文杰" w:date="2026-09-18T11:53:27Z">
              <w:r>
                <w:rPr>
                  <w:rFonts w:hint="eastAsia" w:ascii="宋体" w:hAnsi="宋体" w:eastAsia="宋体" w:cs="宋体"/>
                  <w:color w:val="auto"/>
                  <w:spacing w:val="-19"/>
                  <w:sz w:val="20"/>
                  <w:szCs w:val="20"/>
                  <w:lang w:eastAsia="zh-CN"/>
                  <w:rPrChange w:id="779" w:author="文杰" w:date="2026-09-21T10:21:01Z">
                    <w:rPr>
                      <w:rFonts w:hint="eastAsia" w:asciiTheme="majorEastAsia" w:hAnsiTheme="majorEastAsia" w:eastAsiaTheme="majorEastAsia" w:cstheme="majorEastAsia"/>
                      <w:color w:val="auto"/>
                      <w:spacing w:val="-19"/>
                      <w:sz w:val="20"/>
                      <w:szCs w:val="20"/>
                      <w:lang w:eastAsia="zh-CN"/>
                    </w:rPr>
                  </w:rPrChange>
                </w:rPr>
                <w:delText>5</w:delText>
              </w:r>
            </w:del>
            <w:r>
              <w:rPr>
                <w:rFonts w:hint="eastAsia" w:ascii="宋体" w:hAnsi="宋体" w:eastAsia="宋体" w:cs="宋体"/>
                <w:color w:val="auto"/>
                <w:spacing w:val="7"/>
                <w:sz w:val="20"/>
                <w:szCs w:val="20"/>
                <w:lang w:eastAsia="zh-CN"/>
                <w:rPrChange w:id="780" w:author="文杰" w:date="2026-09-21T10:21:01Z">
                  <w:rPr>
                    <w:rFonts w:hint="eastAsia" w:asciiTheme="majorEastAsia" w:hAnsiTheme="majorEastAsia" w:eastAsiaTheme="majorEastAsia" w:cstheme="majorEastAsia"/>
                    <w:color w:val="auto"/>
                    <w:spacing w:val="7"/>
                    <w:sz w:val="20"/>
                    <w:szCs w:val="20"/>
                    <w:lang w:eastAsia="zh-CN"/>
                  </w:rPr>
                </w:rPrChange>
              </w:rPr>
              <w:t>万元，超额则认定为无效投标。</w:t>
            </w:r>
          </w:p>
          <w:p w14:paraId="50A443AE">
            <w:pPr>
              <w:pStyle w:val="20"/>
              <w:spacing w:before="1" w:line="251" w:lineRule="auto"/>
              <w:ind w:left="80" w:right="103" w:hanging="5"/>
              <w:rPr>
                <w:rFonts w:hint="eastAsia" w:ascii="宋体" w:hAnsi="宋体" w:eastAsia="宋体" w:cs="宋体"/>
                <w:color w:val="auto"/>
                <w:sz w:val="20"/>
                <w:szCs w:val="20"/>
                <w:lang w:eastAsia="zh-CN"/>
                <w:rPrChange w:id="781" w:author="文杰" w:date="2026-09-21T10:21:01Z">
                  <w:rPr>
                    <w:rFonts w:asciiTheme="majorEastAsia" w:hAnsiTheme="majorEastAsia" w:eastAsiaTheme="majorEastAsia" w:cstheme="majorEastAsia"/>
                    <w:color w:val="auto"/>
                    <w:sz w:val="20"/>
                    <w:szCs w:val="20"/>
                    <w:lang w:eastAsia="zh-CN"/>
                  </w:rPr>
                </w:rPrChange>
              </w:rPr>
            </w:pPr>
            <w:del w:id="782" w:author="文杰" w:date="2026-09-21T10:20:27Z">
              <w:r>
                <w:rPr>
                  <w:rFonts w:hint="eastAsia" w:ascii="宋体" w:hAnsi="宋体" w:eastAsia="宋体" w:cs="宋体"/>
                  <w:color w:val="auto"/>
                  <w:sz w:val="20"/>
                  <w:szCs w:val="20"/>
                  <w:lang w:val="en-US" w:eastAsia="zh-CN"/>
                  <w:rPrChange w:id="783" w:author="文杰" w:date="2026-09-21T10:21:01Z">
                    <w:rPr>
                      <w:rFonts w:hint="default" w:asciiTheme="majorEastAsia" w:hAnsiTheme="majorEastAsia" w:eastAsiaTheme="majorEastAsia" w:cstheme="majorEastAsia"/>
                      <w:color w:val="auto"/>
                      <w:sz w:val="20"/>
                      <w:szCs w:val="20"/>
                      <w:lang w:val="en-US" w:eastAsia="zh-CN"/>
                    </w:rPr>
                  </w:rPrChange>
                </w:rPr>
                <w:delText>询价申请</w:delText>
              </w:r>
            </w:del>
            <w:ins w:id="784" w:author="文杰" w:date="2026-09-21T10:20:27Z">
              <w:r>
                <w:rPr>
                  <w:rFonts w:hint="eastAsia" w:ascii="宋体" w:hAnsi="宋体" w:eastAsia="宋体" w:cs="宋体"/>
                  <w:color w:val="auto"/>
                  <w:sz w:val="20"/>
                  <w:szCs w:val="20"/>
                  <w:lang w:val="en-US" w:eastAsia="zh-CN"/>
                  <w:rPrChange w:id="785" w:author="文杰" w:date="2026-09-21T10:21:01Z">
                    <w:rPr>
                      <w:rFonts w:hint="eastAsia" w:asciiTheme="majorEastAsia" w:hAnsiTheme="majorEastAsia" w:eastAsiaTheme="majorEastAsia" w:cstheme="majorEastAsia"/>
                      <w:color w:val="auto"/>
                      <w:sz w:val="20"/>
                      <w:szCs w:val="20"/>
                      <w:lang w:val="en-US" w:eastAsia="zh-CN"/>
                    </w:rPr>
                  </w:rPrChange>
                </w:rPr>
                <w:t>投标</w:t>
              </w:r>
            </w:ins>
            <w:r>
              <w:rPr>
                <w:rFonts w:hint="eastAsia" w:ascii="宋体" w:hAnsi="宋体" w:eastAsia="宋体" w:cs="宋体"/>
                <w:color w:val="auto"/>
                <w:sz w:val="20"/>
                <w:szCs w:val="20"/>
                <w:lang w:eastAsia="zh-CN"/>
                <w:rPrChange w:id="786" w:author="文杰" w:date="2026-09-21T10:21:01Z">
                  <w:rPr>
                    <w:rFonts w:hint="eastAsia" w:asciiTheme="majorEastAsia" w:hAnsiTheme="majorEastAsia" w:eastAsiaTheme="majorEastAsia" w:cstheme="majorEastAsia"/>
                    <w:color w:val="auto"/>
                    <w:sz w:val="20"/>
                    <w:szCs w:val="20"/>
                    <w:lang w:eastAsia="zh-CN"/>
                  </w:rPr>
                </w:rPrChange>
              </w:rPr>
              <w:t>人有效报价(即通过资格审查及</w:t>
            </w:r>
            <w:del w:id="787" w:author="文杰" w:date="2026-09-18T13:35:20Z">
              <w:r>
                <w:rPr>
                  <w:rFonts w:hint="eastAsia" w:ascii="宋体" w:hAnsi="宋体" w:eastAsia="宋体" w:cs="宋体"/>
                  <w:color w:val="auto"/>
                  <w:sz w:val="20"/>
                  <w:szCs w:val="20"/>
                  <w:lang w:val="en-US" w:eastAsia="zh-CN"/>
                  <w:rPrChange w:id="788" w:author="文杰" w:date="2026-09-21T10:21:01Z">
                    <w:rPr>
                      <w:rFonts w:hint="default" w:asciiTheme="majorEastAsia" w:hAnsiTheme="majorEastAsia" w:eastAsiaTheme="majorEastAsia" w:cstheme="majorEastAsia"/>
                      <w:color w:val="auto"/>
                      <w:sz w:val="20"/>
                      <w:szCs w:val="20"/>
                      <w:lang w:val="en-US" w:eastAsia="zh-CN"/>
                    </w:rPr>
                  </w:rPrChange>
                </w:rPr>
                <w:delText>初步</w:delText>
              </w:r>
            </w:del>
            <w:ins w:id="789" w:author="文杰" w:date="2026-09-18T13:35:20Z">
              <w:r>
                <w:rPr>
                  <w:rFonts w:hint="eastAsia" w:ascii="宋体" w:hAnsi="宋体" w:eastAsia="宋体" w:cs="宋体"/>
                  <w:color w:val="auto"/>
                  <w:sz w:val="20"/>
                  <w:szCs w:val="20"/>
                  <w:lang w:val="en-US" w:eastAsia="zh-CN"/>
                  <w:rPrChange w:id="790" w:author="文杰" w:date="2026-09-21T10:21:01Z">
                    <w:rPr>
                      <w:rFonts w:hint="eastAsia" w:asciiTheme="majorEastAsia" w:hAnsiTheme="majorEastAsia" w:eastAsiaTheme="majorEastAsia" w:cstheme="majorEastAsia"/>
                      <w:color w:val="auto"/>
                      <w:sz w:val="20"/>
                      <w:szCs w:val="20"/>
                      <w:lang w:val="en-US" w:eastAsia="zh-CN"/>
                    </w:rPr>
                  </w:rPrChange>
                </w:rPr>
                <w:t>符合性</w:t>
              </w:r>
            </w:ins>
            <w:r>
              <w:rPr>
                <w:rFonts w:hint="eastAsia" w:ascii="宋体" w:hAnsi="宋体" w:eastAsia="宋体" w:cs="宋体"/>
                <w:color w:val="auto"/>
                <w:sz w:val="20"/>
                <w:szCs w:val="20"/>
                <w:lang w:eastAsia="zh-CN"/>
                <w:rPrChange w:id="791" w:author="文杰" w:date="2026-09-21T10:21:01Z">
                  <w:rPr>
                    <w:rFonts w:hint="eastAsia" w:asciiTheme="majorEastAsia" w:hAnsiTheme="majorEastAsia" w:eastAsiaTheme="majorEastAsia" w:cstheme="majorEastAsia"/>
                    <w:color w:val="auto"/>
                    <w:sz w:val="20"/>
                    <w:szCs w:val="20"/>
                    <w:lang w:eastAsia="zh-CN"/>
                  </w:rPr>
                </w:rPrChange>
              </w:rPr>
              <w:t>评审后扣除暂列金的</w:t>
            </w:r>
            <w:ins w:id="792" w:author="文杰" w:date="2026-09-30T13:38:45Z">
              <w:r>
                <w:rPr>
                  <w:rFonts w:hint="eastAsia" w:cs="宋体"/>
                  <w:color w:val="auto"/>
                  <w:sz w:val="20"/>
                  <w:szCs w:val="20"/>
                  <w:lang w:val="en-US" w:eastAsia="zh-CN"/>
                </w:rPr>
                <w:t>不含税</w:t>
              </w:r>
            </w:ins>
            <w:r>
              <w:rPr>
                <w:rFonts w:hint="eastAsia" w:ascii="宋体" w:hAnsi="宋体" w:eastAsia="宋体" w:cs="宋体"/>
                <w:color w:val="auto"/>
                <w:sz w:val="20"/>
                <w:szCs w:val="20"/>
                <w:lang w:eastAsia="zh-CN"/>
                <w:rPrChange w:id="793" w:author="文杰" w:date="2026-09-30T13:48:31Z">
                  <w:rPr>
                    <w:rFonts w:hint="eastAsia" w:asciiTheme="majorEastAsia" w:hAnsiTheme="majorEastAsia" w:eastAsiaTheme="majorEastAsia" w:cstheme="majorEastAsia"/>
                    <w:color w:val="auto"/>
                    <w:sz w:val="20"/>
                    <w:szCs w:val="20"/>
                    <w:lang w:eastAsia="zh-CN"/>
                  </w:rPr>
                </w:rPrChange>
              </w:rPr>
              <w:t>报价</w:t>
            </w:r>
            <w:r>
              <w:rPr>
                <w:rFonts w:hint="eastAsia" w:ascii="宋体" w:hAnsi="宋体" w:eastAsia="宋体" w:cs="宋体"/>
                <w:color w:val="auto"/>
                <w:sz w:val="20"/>
                <w:szCs w:val="20"/>
                <w:lang w:eastAsia="zh-CN"/>
                <w:rPrChange w:id="794" w:author="文杰" w:date="2026-09-21T10:21:01Z">
                  <w:rPr>
                    <w:rFonts w:hint="eastAsia" w:asciiTheme="majorEastAsia" w:hAnsiTheme="majorEastAsia" w:eastAsiaTheme="majorEastAsia" w:cstheme="majorEastAsia"/>
                    <w:color w:val="auto"/>
                    <w:sz w:val="20"/>
                    <w:szCs w:val="20"/>
                    <w:lang w:eastAsia="zh-CN"/>
                  </w:rPr>
                </w:rPrChange>
              </w:rPr>
              <w:t>)的算术平均值为基准价，等于基准价得满分30分，其余报价与基准价相比，每高1%扣0.5分，每低 1%扣 0.25 分，不足1%按1%计算，扣完为止</w:t>
            </w:r>
            <w:ins w:id="795" w:author="文杰" w:date="2026-09-18T13:36:10Z">
              <w:r>
                <w:rPr>
                  <w:rFonts w:hint="eastAsia" w:ascii="宋体" w:hAnsi="宋体" w:eastAsia="宋体" w:cs="宋体"/>
                  <w:color w:val="auto"/>
                  <w:sz w:val="20"/>
                  <w:szCs w:val="20"/>
                  <w:lang w:eastAsia="zh-CN"/>
                  <w:rPrChange w:id="796" w:author="文杰" w:date="2026-09-21T10:21:01Z">
                    <w:rPr>
                      <w:rFonts w:hint="eastAsia" w:asciiTheme="majorEastAsia" w:hAnsiTheme="majorEastAsia" w:eastAsiaTheme="majorEastAsia" w:cstheme="majorEastAsia"/>
                      <w:color w:val="auto"/>
                      <w:sz w:val="20"/>
                      <w:szCs w:val="20"/>
                      <w:lang w:eastAsia="zh-CN"/>
                    </w:rPr>
                  </w:rPrChange>
                </w:rPr>
                <w:t>。</w:t>
              </w:r>
            </w:ins>
          </w:p>
        </w:tc>
        <w:tc>
          <w:tcPr>
            <w:tcW w:w="811" w:type="dxa"/>
            <w:tcPrChange w:id="797" w:author="文杰" w:date="2026-09-21T11:10:54Z">
              <w:tcPr>
                <w:tcW w:w="811" w:type="dxa"/>
              </w:tcPr>
            </w:tcPrChange>
          </w:tcPr>
          <w:p w14:paraId="48C5470C">
            <w:pPr>
              <w:spacing w:line="309" w:lineRule="auto"/>
              <w:rPr>
                <w:rFonts w:hint="eastAsia" w:ascii="宋体" w:hAnsi="宋体" w:eastAsia="宋体" w:cs="宋体"/>
                <w:color w:val="auto"/>
                <w:sz w:val="20"/>
                <w:szCs w:val="20"/>
                <w:lang w:eastAsia="zh-CN"/>
                <w:rPrChange w:id="798" w:author="文杰" w:date="2026-09-21T10:21:01Z">
                  <w:rPr>
                    <w:rFonts w:asciiTheme="majorEastAsia" w:hAnsiTheme="majorEastAsia" w:eastAsiaTheme="majorEastAsia" w:cstheme="majorEastAsia"/>
                    <w:color w:val="auto"/>
                    <w:sz w:val="20"/>
                    <w:szCs w:val="20"/>
                    <w:lang w:eastAsia="zh-CN"/>
                  </w:rPr>
                </w:rPrChange>
              </w:rPr>
            </w:pPr>
          </w:p>
          <w:p w14:paraId="53437338">
            <w:pPr>
              <w:spacing w:before="61" w:line="186" w:lineRule="auto"/>
              <w:ind w:left="307"/>
              <w:rPr>
                <w:rFonts w:hint="eastAsia" w:ascii="宋体" w:hAnsi="宋体" w:eastAsia="宋体" w:cs="宋体"/>
                <w:color w:val="auto"/>
                <w:sz w:val="20"/>
                <w:szCs w:val="20"/>
                <w:rPrChange w:id="799"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color w:val="auto"/>
                <w:spacing w:val="-1"/>
                <w:sz w:val="20"/>
                <w:szCs w:val="20"/>
                <w:lang w:eastAsia="zh-CN"/>
                <w:rPrChange w:id="800" w:author="文杰" w:date="2026-09-21T10:21:01Z">
                  <w:rPr>
                    <w:rFonts w:hint="eastAsia" w:asciiTheme="majorEastAsia" w:hAnsiTheme="majorEastAsia" w:eastAsiaTheme="majorEastAsia" w:cstheme="majorEastAsia"/>
                    <w:color w:val="auto"/>
                    <w:spacing w:val="-1"/>
                    <w:sz w:val="20"/>
                    <w:szCs w:val="20"/>
                    <w:lang w:eastAsia="zh-CN"/>
                  </w:rPr>
                </w:rPrChange>
              </w:rPr>
              <w:t>3</w:t>
            </w:r>
            <w:r>
              <w:rPr>
                <w:rFonts w:hint="eastAsia" w:ascii="宋体" w:hAnsi="宋体" w:eastAsia="宋体" w:cs="宋体"/>
                <w:color w:val="auto"/>
                <w:spacing w:val="-1"/>
                <w:sz w:val="20"/>
                <w:szCs w:val="20"/>
                <w:rPrChange w:id="801" w:author="文杰" w:date="2026-09-21T10:21:01Z">
                  <w:rPr>
                    <w:rFonts w:hint="eastAsia" w:asciiTheme="majorEastAsia" w:hAnsiTheme="majorEastAsia" w:eastAsiaTheme="majorEastAsia" w:cstheme="majorEastAsia"/>
                    <w:color w:val="auto"/>
                    <w:spacing w:val="-1"/>
                    <w:sz w:val="20"/>
                    <w:szCs w:val="20"/>
                  </w:rPr>
                </w:rPrChange>
              </w:rPr>
              <w:t>0</w:t>
            </w:r>
          </w:p>
        </w:tc>
      </w:tr>
      <w:tr w14:paraId="3C306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02" w:author="文杰" w:date="2026-09-21T11:12: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791" w:hRule="atLeast"/>
          <w:trPrChange w:id="802" w:author="文杰" w:date="2026-09-21T11:12:52Z">
            <w:trPr>
              <w:trHeight w:val="1723" w:hRule="atLeast"/>
            </w:trPr>
          </w:trPrChange>
        </w:trPr>
        <w:tc>
          <w:tcPr>
            <w:tcW w:w="685" w:type="dxa"/>
            <w:vMerge w:val="restart"/>
            <w:tcPrChange w:id="803" w:author="文杰" w:date="2026-09-21T11:12:52Z">
              <w:tcPr>
                <w:tcW w:w="685" w:type="dxa"/>
                <w:vMerge w:val="restart"/>
              </w:tcPr>
            </w:tcPrChange>
          </w:tcPr>
          <w:p w14:paraId="15D53FF8">
            <w:pPr>
              <w:spacing w:line="251" w:lineRule="auto"/>
              <w:rPr>
                <w:rFonts w:hint="eastAsia" w:ascii="宋体" w:hAnsi="宋体" w:eastAsia="宋体" w:cs="宋体"/>
                <w:color w:val="auto"/>
                <w:sz w:val="20"/>
                <w:szCs w:val="20"/>
                <w:rPrChange w:id="804" w:author="文杰" w:date="2026-09-21T10:21:01Z">
                  <w:rPr>
                    <w:rFonts w:asciiTheme="majorEastAsia" w:hAnsiTheme="majorEastAsia" w:eastAsiaTheme="majorEastAsia" w:cstheme="majorEastAsia"/>
                    <w:color w:val="auto"/>
                    <w:sz w:val="20"/>
                    <w:szCs w:val="20"/>
                  </w:rPr>
                </w:rPrChange>
              </w:rPr>
            </w:pPr>
          </w:p>
          <w:p w14:paraId="3103BF12">
            <w:pPr>
              <w:spacing w:line="251" w:lineRule="auto"/>
              <w:rPr>
                <w:rFonts w:hint="eastAsia" w:ascii="宋体" w:hAnsi="宋体" w:eastAsia="宋体" w:cs="宋体"/>
                <w:color w:val="auto"/>
                <w:sz w:val="20"/>
                <w:szCs w:val="20"/>
                <w:rPrChange w:id="805" w:author="文杰" w:date="2026-09-21T10:21:01Z">
                  <w:rPr>
                    <w:rFonts w:asciiTheme="majorEastAsia" w:hAnsiTheme="majorEastAsia" w:eastAsiaTheme="majorEastAsia" w:cstheme="majorEastAsia"/>
                    <w:color w:val="auto"/>
                    <w:sz w:val="20"/>
                    <w:szCs w:val="20"/>
                  </w:rPr>
                </w:rPrChange>
              </w:rPr>
            </w:pPr>
          </w:p>
          <w:p w14:paraId="77C5F54B">
            <w:pPr>
              <w:spacing w:line="252" w:lineRule="auto"/>
              <w:rPr>
                <w:rFonts w:hint="eastAsia" w:ascii="宋体" w:hAnsi="宋体" w:eastAsia="宋体" w:cs="宋体"/>
                <w:color w:val="auto"/>
                <w:sz w:val="20"/>
                <w:szCs w:val="20"/>
                <w:rPrChange w:id="806" w:author="文杰" w:date="2026-09-21T10:21:01Z">
                  <w:rPr>
                    <w:rFonts w:asciiTheme="majorEastAsia" w:hAnsiTheme="majorEastAsia" w:eastAsiaTheme="majorEastAsia" w:cstheme="majorEastAsia"/>
                    <w:color w:val="auto"/>
                    <w:sz w:val="20"/>
                    <w:szCs w:val="20"/>
                  </w:rPr>
                </w:rPrChange>
              </w:rPr>
            </w:pPr>
          </w:p>
          <w:p w14:paraId="006043B3">
            <w:pPr>
              <w:spacing w:line="252" w:lineRule="auto"/>
              <w:rPr>
                <w:rFonts w:hint="eastAsia" w:ascii="宋体" w:hAnsi="宋体" w:eastAsia="宋体" w:cs="宋体"/>
                <w:color w:val="auto"/>
                <w:sz w:val="20"/>
                <w:szCs w:val="20"/>
                <w:rPrChange w:id="807" w:author="文杰" w:date="2026-09-21T10:21:01Z">
                  <w:rPr>
                    <w:rFonts w:asciiTheme="majorEastAsia" w:hAnsiTheme="majorEastAsia" w:eastAsiaTheme="majorEastAsia" w:cstheme="majorEastAsia"/>
                    <w:color w:val="auto"/>
                    <w:sz w:val="20"/>
                    <w:szCs w:val="20"/>
                  </w:rPr>
                </w:rPrChange>
              </w:rPr>
            </w:pPr>
          </w:p>
          <w:p w14:paraId="0811CA7A">
            <w:pPr>
              <w:spacing w:line="252" w:lineRule="auto"/>
              <w:rPr>
                <w:rFonts w:hint="eastAsia" w:ascii="宋体" w:hAnsi="宋体" w:eastAsia="宋体" w:cs="宋体"/>
                <w:color w:val="auto"/>
                <w:sz w:val="20"/>
                <w:szCs w:val="20"/>
                <w:rPrChange w:id="808" w:author="文杰" w:date="2026-09-21T10:21:01Z">
                  <w:rPr>
                    <w:rFonts w:asciiTheme="majorEastAsia" w:hAnsiTheme="majorEastAsia" w:eastAsiaTheme="majorEastAsia" w:cstheme="majorEastAsia"/>
                    <w:color w:val="auto"/>
                    <w:sz w:val="20"/>
                    <w:szCs w:val="20"/>
                  </w:rPr>
                </w:rPrChange>
              </w:rPr>
            </w:pPr>
          </w:p>
          <w:p w14:paraId="2D915063">
            <w:pPr>
              <w:spacing w:line="252" w:lineRule="auto"/>
              <w:rPr>
                <w:rFonts w:hint="eastAsia" w:ascii="宋体" w:hAnsi="宋体" w:eastAsia="宋体" w:cs="宋体"/>
                <w:color w:val="auto"/>
                <w:sz w:val="20"/>
                <w:szCs w:val="20"/>
                <w:rPrChange w:id="809" w:author="文杰" w:date="2026-09-21T10:21:01Z">
                  <w:rPr>
                    <w:rFonts w:asciiTheme="majorEastAsia" w:hAnsiTheme="majorEastAsia" w:eastAsiaTheme="majorEastAsia" w:cstheme="majorEastAsia"/>
                    <w:color w:val="auto"/>
                    <w:sz w:val="20"/>
                    <w:szCs w:val="20"/>
                  </w:rPr>
                </w:rPrChange>
              </w:rPr>
            </w:pPr>
          </w:p>
          <w:p w14:paraId="12C83A7D">
            <w:pPr>
              <w:spacing w:before="58" w:line="195" w:lineRule="auto"/>
              <w:ind w:left="291"/>
              <w:rPr>
                <w:ins w:id="810" w:author="文杰" w:date="2026-09-21T10:54:31Z"/>
                <w:rFonts w:hint="eastAsia" w:ascii="宋体" w:hAnsi="宋体" w:eastAsia="宋体" w:cs="宋体"/>
                <w:color w:val="auto"/>
                <w:sz w:val="20"/>
                <w:szCs w:val="20"/>
              </w:rPr>
            </w:pPr>
          </w:p>
          <w:p w14:paraId="1BB4A077">
            <w:pPr>
              <w:spacing w:before="58" w:line="195" w:lineRule="auto"/>
              <w:ind w:left="291"/>
              <w:rPr>
                <w:ins w:id="811" w:author="文杰" w:date="2026-09-21T10:54:31Z"/>
                <w:rFonts w:hint="eastAsia" w:ascii="宋体" w:hAnsi="宋体" w:eastAsia="宋体" w:cs="宋体"/>
                <w:color w:val="auto"/>
                <w:sz w:val="20"/>
                <w:szCs w:val="20"/>
              </w:rPr>
            </w:pPr>
          </w:p>
          <w:p w14:paraId="5E84DCA6">
            <w:pPr>
              <w:spacing w:before="58" w:line="195" w:lineRule="auto"/>
              <w:ind w:left="291"/>
              <w:rPr>
                <w:ins w:id="812" w:author="文杰" w:date="2026-09-21T10:54:31Z"/>
                <w:rFonts w:hint="eastAsia" w:ascii="宋体" w:hAnsi="宋体" w:eastAsia="宋体" w:cs="宋体"/>
                <w:color w:val="auto"/>
                <w:sz w:val="20"/>
                <w:szCs w:val="20"/>
              </w:rPr>
            </w:pPr>
          </w:p>
          <w:p w14:paraId="0CA64C38">
            <w:pPr>
              <w:spacing w:before="58" w:line="195" w:lineRule="auto"/>
              <w:ind w:left="291"/>
              <w:rPr>
                <w:ins w:id="813" w:author="文杰" w:date="2026-09-21T10:54:31Z"/>
                <w:rFonts w:hint="eastAsia" w:ascii="宋体" w:hAnsi="宋体" w:eastAsia="宋体" w:cs="宋体"/>
                <w:color w:val="auto"/>
                <w:sz w:val="20"/>
                <w:szCs w:val="20"/>
              </w:rPr>
            </w:pPr>
          </w:p>
          <w:p w14:paraId="1E5755D1">
            <w:pPr>
              <w:spacing w:before="58" w:line="195" w:lineRule="auto"/>
              <w:ind w:left="291"/>
              <w:rPr>
                <w:ins w:id="814" w:author="文杰" w:date="2026-09-21T10:54:31Z"/>
                <w:rFonts w:hint="eastAsia" w:ascii="宋体" w:hAnsi="宋体" w:eastAsia="宋体" w:cs="宋体"/>
                <w:color w:val="auto"/>
                <w:sz w:val="20"/>
                <w:szCs w:val="20"/>
              </w:rPr>
            </w:pPr>
          </w:p>
          <w:p w14:paraId="68D48F22">
            <w:pPr>
              <w:spacing w:before="58" w:line="195" w:lineRule="auto"/>
              <w:ind w:left="291"/>
              <w:rPr>
                <w:ins w:id="815" w:author="文杰" w:date="2026-09-21T10:54:32Z"/>
                <w:rFonts w:hint="eastAsia" w:ascii="宋体" w:hAnsi="宋体" w:eastAsia="宋体" w:cs="宋体"/>
                <w:color w:val="auto"/>
                <w:sz w:val="20"/>
                <w:szCs w:val="20"/>
              </w:rPr>
            </w:pPr>
          </w:p>
          <w:p w14:paraId="0BC8B17B">
            <w:pPr>
              <w:spacing w:before="58" w:line="195" w:lineRule="auto"/>
              <w:ind w:left="291"/>
              <w:rPr>
                <w:ins w:id="816" w:author="文杰" w:date="2026-09-21T10:54:32Z"/>
                <w:rFonts w:hint="eastAsia" w:ascii="宋体" w:hAnsi="宋体" w:eastAsia="宋体" w:cs="宋体"/>
                <w:color w:val="auto"/>
                <w:sz w:val="20"/>
                <w:szCs w:val="20"/>
              </w:rPr>
            </w:pPr>
          </w:p>
          <w:p w14:paraId="554F7A0F">
            <w:pPr>
              <w:spacing w:before="58" w:line="195" w:lineRule="auto"/>
              <w:ind w:left="291"/>
              <w:rPr>
                <w:ins w:id="817" w:author="文杰" w:date="2026-09-21T10:54:32Z"/>
                <w:rFonts w:hint="eastAsia" w:ascii="宋体" w:hAnsi="宋体" w:eastAsia="宋体" w:cs="宋体"/>
                <w:color w:val="auto"/>
                <w:sz w:val="20"/>
                <w:szCs w:val="20"/>
              </w:rPr>
            </w:pPr>
          </w:p>
          <w:p w14:paraId="6CEADB64">
            <w:pPr>
              <w:spacing w:before="58" w:line="195" w:lineRule="auto"/>
              <w:ind w:left="291"/>
              <w:rPr>
                <w:ins w:id="818" w:author="文杰" w:date="2026-09-21T10:54:32Z"/>
                <w:rFonts w:hint="eastAsia" w:ascii="宋体" w:hAnsi="宋体" w:eastAsia="宋体" w:cs="宋体"/>
                <w:color w:val="auto"/>
                <w:sz w:val="20"/>
                <w:szCs w:val="20"/>
              </w:rPr>
            </w:pPr>
          </w:p>
          <w:p w14:paraId="471C190D">
            <w:pPr>
              <w:spacing w:before="58" w:line="195" w:lineRule="auto"/>
              <w:ind w:left="291"/>
              <w:rPr>
                <w:ins w:id="819" w:author="文杰" w:date="2026-09-21T10:54:33Z"/>
                <w:rFonts w:hint="eastAsia" w:ascii="宋体" w:hAnsi="宋体" w:eastAsia="宋体" w:cs="宋体"/>
                <w:color w:val="auto"/>
                <w:sz w:val="20"/>
                <w:szCs w:val="20"/>
              </w:rPr>
            </w:pPr>
          </w:p>
          <w:p w14:paraId="1C54FA76">
            <w:pPr>
              <w:spacing w:before="58" w:line="195" w:lineRule="auto"/>
              <w:ind w:left="291"/>
              <w:rPr>
                <w:ins w:id="820" w:author="文杰" w:date="2026-09-21T10:54:33Z"/>
                <w:rFonts w:hint="eastAsia" w:ascii="宋体" w:hAnsi="宋体" w:eastAsia="宋体" w:cs="宋体"/>
                <w:color w:val="auto"/>
                <w:sz w:val="20"/>
                <w:szCs w:val="20"/>
              </w:rPr>
            </w:pPr>
          </w:p>
          <w:p w14:paraId="3AC5B24F">
            <w:pPr>
              <w:spacing w:before="58" w:line="195" w:lineRule="auto"/>
              <w:ind w:left="291"/>
              <w:rPr>
                <w:rFonts w:hint="eastAsia" w:ascii="宋体" w:hAnsi="宋体" w:eastAsia="宋体" w:cs="宋体"/>
                <w:color w:val="auto"/>
                <w:sz w:val="20"/>
                <w:szCs w:val="20"/>
                <w:rPrChange w:id="821"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color w:val="auto"/>
                <w:sz w:val="20"/>
                <w:szCs w:val="20"/>
                <w:rPrChange w:id="822" w:author="文杰" w:date="2026-09-21T10:21:01Z">
                  <w:rPr>
                    <w:rFonts w:hint="eastAsia" w:asciiTheme="majorEastAsia" w:hAnsiTheme="majorEastAsia" w:eastAsiaTheme="majorEastAsia" w:cstheme="majorEastAsia"/>
                    <w:color w:val="auto"/>
                    <w:sz w:val="20"/>
                    <w:szCs w:val="20"/>
                  </w:rPr>
                </w:rPrChange>
              </w:rPr>
              <w:t>2</w:t>
            </w:r>
          </w:p>
          <w:p w14:paraId="4D564ED0">
            <w:pPr>
              <w:jc w:val="center"/>
              <w:rPr>
                <w:rFonts w:hint="eastAsia" w:ascii="宋体" w:hAnsi="宋体" w:eastAsia="宋体" w:cs="宋体"/>
                <w:color w:val="auto"/>
                <w:sz w:val="20"/>
                <w:szCs w:val="20"/>
                <w:lang w:eastAsia="zh-CN"/>
                <w:rPrChange w:id="823" w:author="文杰" w:date="2026-09-21T10:21:01Z">
                  <w:rPr>
                    <w:rFonts w:asciiTheme="majorEastAsia" w:hAnsiTheme="majorEastAsia" w:eastAsiaTheme="majorEastAsia" w:cstheme="majorEastAsia"/>
                    <w:color w:val="auto"/>
                    <w:sz w:val="20"/>
                    <w:szCs w:val="20"/>
                    <w:lang w:eastAsia="zh-CN"/>
                  </w:rPr>
                </w:rPrChange>
              </w:rPr>
            </w:pPr>
          </w:p>
        </w:tc>
        <w:tc>
          <w:tcPr>
            <w:tcW w:w="1013" w:type="dxa"/>
            <w:vMerge w:val="restart"/>
            <w:tcPrChange w:id="824" w:author="文杰" w:date="2026-09-21T11:12:52Z">
              <w:tcPr>
                <w:tcW w:w="1013" w:type="dxa"/>
                <w:vMerge w:val="restart"/>
              </w:tcPr>
            </w:tcPrChange>
          </w:tcPr>
          <w:p w14:paraId="031A5616">
            <w:pPr>
              <w:spacing w:line="244" w:lineRule="auto"/>
              <w:rPr>
                <w:rFonts w:hint="eastAsia" w:ascii="宋体" w:hAnsi="宋体" w:eastAsia="宋体" w:cs="宋体"/>
                <w:color w:val="auto"/>
                <w:sz w:val="20"/>
                <w:szCs w:val="20"/>
                <w:rPrChange w:id="825" w:author="文杰" w:date="2026-09-21T10:21:01Z">
                  <w:rPr>
                    <w:rFonts w:asciiTheme="majorEastAsia" w:hAnsiTheme="majorEastAsia" w:eastAsiaTheme="majorEastAsia" w:cstheme="majorEastAsia"/>
                    <w:color w:val="auto"/>
                    <w:sz w:val="20"/>
                    <w:szCs w:val="20"/>
                  </w:rPr>
                </w:rPrChange>
              </w:rPr>
            </w:pPr>
          </w:p>
          <w:p w14:paraId="24653946">
            <w:pPr>
              <w:spacing w:line="244" w:lineRule="auto"/>
              <w:rPr>
                <w:rFonts w:hint="eastAsia" w:ascii="宋体" w:hAnsi="宋体" w:eastAsia="宋体" w:cs="宋体"/>
                <w:color w:val="auto"/>
                <w:sz w:val="20"/>
                <w:szCs w:val="20"/>
                <w:rPrChange w:id="826" w:author="文杰" w:date="2026-09-21T10:21:01Z">
                  <w:rPr>
                    <w:rFonts w:asciiTheme="majorEastAsia" w:hAnsiTheme="majorEastAsia" w:eastAsiaTheme="majorEastAsia" w:cstheme="majorEastAsia"/>
                    <w:color w:val="auto"/>
                    <w:sz w:val="20"/>
                    <w:szCs w:val="20"/>
                  </w:rPr>
                </w:rPrChange>
              </w:rPr>
            </w:pPr>
          </w:p>
          <w:p w14:paraId="5A52FD82">
            <w:pPr>
              <w:spacing w:line="244" w:lineRule="auto"/>
              <w:rPr>
                <w:rFonts w:hint="eastAsia" w:ascii="宋体" w:hAnsi="宋体" w:eastAsia="宋体" w:cs="宋体"/>
                <w:color w:val="auto"/>
                <w:sz w:val="20"/>
                <w:szCs w:val="20"/>
                <w:rPrChange w:id="827" w:author="文杰" w:date="2026-09-21T10:21:01Z">
                  <w:rPr>
                    <w:rFonts w:asciiTheme="majorEastAsia" w:hAnsiTheme="majorEastAsia" w:eastAsiaTheme="majorEastAsia" w:cstheme="majorEastAsia"/>
                    <w:color w:val="auto"/>
                    <w:sz w:val="20"/>
                    <w:szCs w:val="20"/>
                  </w:rPr>
                </w:rPrChange>
              </w:rPr>
            </w:pPr>
          </w:p>
          <w:p w14:paraId="3CD45538">
            <w:pPr>
              <w:spacing w:line="244" w:lineRule="auto"/>
              <w:rPr>
                <w:rFonts w:hint="eastAsia" w:ascii="宋体" w:hAnsi="宋体" w:eastAsia="宋体" w:cs="宋体"/>
                <w:color w:val="auto"/>
                <w:sz w:val="20"/>
                <w:szCs w:val="20"/>
                <w:rPrChange w:id="828" w:author="文杰" w:date="2026-09-21T10:21:01Z">
                  <w:rPr>
                    <w:rFonts w:asciiTheme="majorEastAsia" w:hAnsiTheme="majorEastAsia" w:eastAsiaTheme="majorEastAsia" w:cstheme="majorEastAsia"/>
                    <w:color w:val="auto"/>
                    <w:sz w:val="20"/>
                    <w:szCs w:val="20"/>
                  </w:rPr>
                </w:rPrChange>
              </w:rPr>
            </w:pPr>
          </w:p>
          <w:p w14:paraId="38D61BE3">
            <w:pPr>
              <w:spacing w:line="244" w:lineRule="auto"/>
              <w:rPr>
                <w:ins w:id="829" w:author="文杰" w:date="2026-09-21T10:54:24Z"/>
                <w:rFonts w:hint="eastAsia" w:ascii="宋体" w:hAnsi="宋体" w:eastAsia="宋体" w:cs="宋体"/>
                <w:color w:val="auto"/>
                <w:sz w:val="20"/>
                <w:szCs w:val="20"/>
              </w:rPr>
            </w:pPr>
          </w:p>
          <w:p w14:paraId="202D7FB4">
            <w:pPr>
              <w:spacing w:line="244" w:lineRule="auto"/>
              <w:rPr>
                <w:ins w:id="830" w:author="文杰" w:date="2026-09-21T10:54:25Z"/>
                <w:rFonts w:hint="eastAsia" w:ascii="宋体" w:hAnsi="宋体" w:eastAsia="宋体" w:cs="宋体"/>
                <w:color w:val="auto"/>
                <w:sz w:val="20"/>
                <w:szCs w:val="20"/>
              </w:rPr>
            </w:pPr>
          </w:p>
          <w:p w14:paraId="08555B6B">
            <w:pPr>
              <w:spacing w:line="244" w:lineRule="auto"/>
              <w:rPr>
                <w:ins w:id="831" w:author="文杰" w:date="2026-09-21T10:54:25Z"/>
                <w:rFonts w:hint="eastAsia" w:ascii="宋体" w:hAnsi="宋体" w:eastAsia="宋体" w:cs="宋体"/>
                <w:color w:val="auto"/>
                <w:sz w:val="20"/>
                <w:szCs w:val="20"/>
              </w:rPr>
            </w:pPr>
          </w:p>
          <w:p w14:paraId="4485BB58">
            <w:pPr>
              <w:spacing w:line="244" w:lineRule="auto"/>
              <w:rPr>
                <w:ins w:id="832" w:author="文杰" w:date="2026-09-21T10:54:25Z"/>
                <w:rFonts w:hint="eastAsia" w:ascii="宋体" w:hAnsi="宋体" w:eastAsia="宋体" w:cs="宋体"/>
                <w:color w:val="auto"/>
                <w:sz w:val="20"/>
                <w:szCs w:val="20"/>
              </w:rPr>
            </w:pPr>
          </w:p>
          <w:p w14:paraId="249B9122">
            <w:pPr>
              <w:spacing w:line="244" w:lineRule="auto"/>
              <w:rPr>
                <w:ins w:id="833" w:author="文杰" w:date="2026-09-21T10:54:25Z"/>
                <w:rFonts w:hint="eastAsia" w:ascii="宋体" w:hAnsi="宋体" w:eastAsia="宋体" w:cs="宋体"/>
                <w:color w:val="auto"/>
                <w:sz w:val="20"/>
                <w:szCs w:val="20"/>
              </w:rPr>
            </w:pPr>
          </w:p>
          <w:p w14:paraId="26C9912A">
            <w:pPr>
              <w:spacing w:line="244" w:lineRule="auto"/>
              <w:rPr>
                <w:ins w:id="834" w:author="文杰" w:date="2026-09-21T10:54:25Z"/>
                <w:rFonts w:hint="eastAsia" w:ascii="宋体" w:hAnsi="宋体" w:eastAsia="宋体" w:cs="宋体"/>
                <w:color w:val="auto"/>
                <w:sz w:val="20"/>
                <w:szCs w:val="20"/>
              </w:rPr>
            </w:pPr>
          </w:p>
          <w:p w14:paraId="41C56B0F">
            <w:pPr>
              <w:spacing w:line="244" w:lineRule="auto"/>
              <w:rPr>
                <w:ins w:id="835" w:author="文杰" w:date="2026-09-21T10:54:26Z"/>
                <w:rFonts w:hint="eastAsia" w:ascii="宋体" w:hAnsi="宋体" w:eastAsia="宋体" w:cs="宋体"/>
                <w:color w:val="auto"/>
                <w:sz w:val="20"/>
                <w:szCs w:val="20"/>
              </w:rPr>
            </w:pPr>
          </w:p>
          <w:p w14:paraId="2ADF4598">
            <w:pPr>
              <w:spacing w:line="244" w:lineRule="auto"/>
              <w:rPr>
                <w:ins w:id="836" w:author="文杰" w:date="2026-09-21T10:54:27Z"/>
                <w:rFonts w:hint="eastAsia" w:ascii="宋体" w:hAnsi="宋体" w:eastAsia="宋体" w:cs="宋体"/>
                <w:color w:val="auto"/>
                <w:sz w:val="20"/>
                <w:szCs w:val="20"/>
              </w:rPr>
            </w:pPr>
          </w:p>
          <w:p w14:paraId="6D1A71B1">
            <w:pPr>
              <w:spacing w:line="244" w:lineRule="auto"/>
              <w:rPr>
                <w:ins w:id="837" w:author="文杰" w:date="2026-09-21T10:54:27Z"/>
                <w:rFonts w:hint="eastAsia" w:ascii="宋体" w:hAnsi="宋体" w:eastAsia="宋体" w:cs="宋体"/>
                <w:color w:val="auto"/>
                <w:sz w:val="20"/>
                <w:szCs w:val="20"/>
              </w:rPr>
            </w:pPr>
          </w:p>
          <w:p w14:paraId="5A1357CD">
            <w:pPr>
              <w:spacing w:line="244" w:lineRule="auto"/>
              <w:rPr>
                <w:ins w:id="838" w:author="文杰" w:date="2026-09-21T10:54:27Z"/>
                <w:rFonts w:hint="eastAsia" w:ascii="宋体" w:hAnsi="宋体" w:eastAsia="宋体" w:cs="宋体"/>
                <w:color w:val="auto"/>
                <w:sz w:val="20"/>
                <w:szCs w:val="20"/>
              </w:rPr>
            </w:pPr>
          </w:p>
          <w:p w14:paraId="645C0B6D">
            <w:pPr>
              <w:spacing w:line="244" w:lineRule="auto"/>
              <w:rPr>
                <w:ins w:id="839" w:author="文杰" w:date="2026-09-21T10:54:27Z"/>
                <w:rFonts w:hint="eastAsia" w:ascii="宋体" w:hAnsi="宋体" w:eastAsia="宋体" w:cs="宋体"/>
                <w:color w:val="auto"/>
                <w:sz w:val="20"/>
                <w:szCs w:val="20"/>
              </w:rPr>
            </w:pPr>
          </w:p>
          <w:p w14:paraId="256FBD87">
            <w:pPr>
              <w:spacing w:line="244" w:lineRule="auto"/>
              <w:rPr>
                <w:rFonts w:hint="eastAsia" w:ascii="宋体" w:hAnsi="宋体" w:eastAsia="宋体" w:cs="宋体"/>
                <w:color w:val="auto"/>
                <w:sz w:val="20"/>
                <w:szCs w:val="20"/>
                <w:rPrChange w:id="840" w:author="文杰" w:date="2026-09-21T10:21:01Z">
                  <w:rPr>
                    <w:rFonts w:asciiTheme="majorEastAsia" w:hAnsiTheme="majorEastAsia" w:eastAsiaTheme="majorEastAsia" w:cstheme="majorEastAsia"/>
                    <w:color w:val="auto"/>
                    <w:sz w:val="20"/>
                    <w:szCs w:val="20"/>
                  </w:rPr>
                </w:rPrChange>
              </w:rPr>
            </w:pPr>
          </w:p>
          <w:p w14:paraId="08F8A571">
            <w:pPr>
              <w:spacing w:line="245" w:lineRule="auto"/>
              <w:rPr>
                <w:rFonts w:hint="eastAsia" w:ascii="宋体" w:hAnsi="宋体" w:eastAsia="宋体" w:cs="宋体"/>
                <w:color w:val="auto"/>
                <w:sz w:val="20"/>
                <w:szCs w:val="20"/>
                <w:rPrChange w:id="841" w:author="文杰" w:date="2026-09-21T10:21:01Z">
                  <w:rPr>
                    <w:rFonts w:asciiTheme="majorEastAsia" w:hAnsiTheme="majorEastAsia" w:eastAsiaTheme="majorEastAsia" w:cstheme="majorEastAsia"/>
                    <w:color w:val="auto"/>
                    <w:sz w:val="20"/>
                    <w:szCs w:val="20"/>
                  </w:rPr>
                </w:rPrChange>
              </w:rPr>
            </w:pPr>
          </w:p>
          <w:p w14:paraId="45EF8896">
            <w:pPr>
              <w:pStyle w:val="20"/>
              <w:spacing w:before="65" w:line="228" w:lineRule="auto"/>
              <w:ind w:left="146"/>
              <w:rPr>
                <w:rFonts w:hint="eastAsia" w:ascii="宋体" w:hAnsi="宋体" w:eastAsia="宋体" w:cs="宋体"/>
                <w:color w:val="auto"/>
                <w:sz w:val="20"/>
                <w:szCs w:val="20"/>
                <w:rPrChange w:id="842"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color w:val="auto"/>
                <w:spacing w:val="6"/>
                <w:sz w:val="20"/>
                <w:szCs w:val="20"/>
                <w:rPrChange w:id="843" w:author="文杰" w:date="2026-09-21T10:21:01Z">
                  <w:rPr>
                    <w:rFonts w:hint="eastAsia" w:asciiTheme="majorEastAsia" w:hAnsiTheme="majorEastAsia" w:eastAsiaTheme="majorEastAsia" w:cstheme="majorEastAsia"/>
                    <w:color w:val="auto"/>
                    <w:spacing w:val="6"/>
                    <w:sz w:val="20"/>
                    <w:szCs w:val="20"/>
                  </w:rPr>
                </w:rPrChange>
              </w:rPr>
              <w:t>履约能力</w:t>
            </w:r>
          </w:p>
        </w:tc>
        <w:tc>
          <w:tcPr>
            <w:tcW w:w="889" w:type="dxa"/>
            <w:tcPrChange w:id="844" w:author="文杰" w:date="2026-09-21T11:12:52Z">
              <w:tcPr>
                <w:tcW w:w="889" w:type="dxa"/>
              </w:tcPr>
            </w:tcPrChange>
          </w:tcPr>
          <w:p w14:paraId="1157C699">
            <w:pPr>
              <w:pStyle w:val="20"/>
              <w:spacing w:before="169" w:line="239" w:lineRule="auto"/>
              <w:ind w:left="187" w:right="182"/>
              <w:rPr>
                <w:rFonts w:hint="eastAsia" w:ascii="宋体" w:hAnsi="宋体" w:eastAsia="宋体" w:cs="宋体"/>
                <w:color w:val="auto"/>
                <w:spacing w:val="4"/>
                <w:sz w:val="20"/>
                <w:szCs w:val="20"/>
                <w:lang w:eastAsia="zh-CN"/>
                <w:rPrChange w:id="845" w:author="文杰" w:date="2026-09-21T10:21:01Z">
                  <w:rPr>
                    <w:rFonts w:asciiTheme="majorEastAsia" w:hAnsiTheme="majorEastAsia" w:eastAsiaTheme="majorEastAsia" w:cstheme="majorEastAsia"/>
                    <w:color w:val="auto"/>
                    <w:spacing w:val="4"/>
                    <w:sz w:val="20"/>
                    <w:szCs w:val="20"/>
                    <w:lang w:eastAsia="zh-CN"/>
                  </w:rPr>
                </w:rPrChange>
              </w:rPr>
            </w:pPr>
          </w:p>
          <w:p w14:paraId="6F6AA8D5">
            <w:pPr>
              <w:pStyle w:val="20"/>
              <w:spacing w:before="169" w:line="239" w:lineRule="auto"/>
              <w:ind w:left="187" w:right="182"/>
              <w:rPr>
                <w:rFonts w:hint="eastAsia" w:ascii="宋体" w:hAnsi="宋体" w:eastAsia="宋体" w:cs="宋体"/>
                <w:color w:val="auto"/>
                <w:sz w:val="20"/>
                <w:szCs w:val="20"/>
                <w:rPrChange w:id="846" w:author="文杰" w:date="2026-09-21T10:21:01Z">
                  <w:rPr>
                    <w:rFonts w:asciiTheme="majorEastAsia" w:hAnsiTheme="majorEastAsia" w:eastAsiaTheme="majorEastAsia" w:cstheme="majorEastAsia"/>
                    <w:color w:val="auto"/>
                    <w:sz w:val="20"/>
                    <w:szCs w:val="20"/>
                  </w:rPr>
                </w:rPrChange>
              </w:rPr>
            </w:pPr>
            <w:r>
              <w:rPr>
                <w:rFonts w:hint="eastAsia" w:ascii="宋体" w:hAnsi="宋体" w:eastAsia="宋体" w:cs="宋体"/>
                <w:color w:val="auto"/>
                <w:spacing w:val="4"/>
                <w:sz w:val="20"/>
                <w:szCs w:val="20"/>
                <w:lang w:eastAsia="zh-CN"/>
                <w:rPrChange w:id="847" w:author="文杰" w:date="2026-09-21T10:21:01Z">
                  <w:rPr>
                    <w:rFonts w:hint="eastAsia" w:asciiTheme="majorEastAsia" w:hAnsiTheme="majorEastAsia" w:eastAsiaTheme="majorEastAsia" w:cstheme="majorEastAsia"/>
                    <w:color w:val="auto"/>
                    <w:spacing w:val="4"/>
                    <w:sz w:val="20"/>
                    <w:szCs w:val="20"/>
                    <w:lang w:eastAsia="zh-CN"/>
                  </w:rPr>
                </w:rPrChange>
              </w:rPr>
              <w:t>公司</w:t>
            </w:r>
            <w:r>
              <w:rPr>
                <w:rFonts w:hint="eastAsia" w:ascii="宋体" w:hAnsi="宋体" w:eastAsia="宋体" w:cs="宋体"/>
                <w:color w:val="auto"/>
                <w:sz w:val="20"/>
                <w:szCs w:val="20"/>
                <w:rPrChange w:id="848" w:author="文杰" w:date="2026-09-21T10:21:01Z">
                  <w:rPr>
                    <w:rFonts w:hint="eastAsia" w:asciiTheme="majorEastAsia" w:hAnsiTheme="majorEastAsia" w:eastAsiaTheme="majorEastAsia" w:cstheme="majorEastAsia"/>
                    <w:color w:val="auto"/>
                    <w:sz w:val="20"/>
                    <w:szCs w:val="20"/>
                  </w:rPr>
                </w:rPrChange>
              </w:rPr>
              <w:t xml:space="preserve"> </w:t>
            </w:r>
            <w:r>
              <w:rPr>
                <w:rFonts w:hint="eastAsia" w:ascii="宋体" w:hAnsi="宋体" w:eastAsia="宋体" w:cs="宋体"/>
                <w:color w:val="auto"/>
                <w:spacing w:val="4"/>
                <w:sz w:val="20"/>
                <w:szCs w:val="20"/>
                <w:lang w:eastAsia="zh-CN"/>
                <w:rPrChange w:id="849" w:author="文杰" w:date="2026-09-21T10:21:01Z">
                  <w:rPr>
                    <w:rFonts w:hint="eastAsia" w:asciiTheme="majorEastAsia" w:hAnsiTheme="majorEastAsia" w:eastAsiaTheme="majorEastAsia" w:cstheme="majorEastAsia"/>
                    <w:color w:val="auto"/>
                    <w:spacing w:val="4"/>
                    <w:sz w:val="20"/>
                    <w:szCs w:val="20"/>
                    <w:lang w:eastAsia="zh-CN"/>
                  </w:rPr>
                </w:rPrChange>
              </w:rPr>
              <w:t>业绩</w:t>
            </w:r>
          </w:p>
        </w:tc>
        <w:tc>
          <w:tcPr>
            <w:tcW w:w="6447" w:type="dxa"/>
            <w:tcPrChange w:id="850" w:author="文杰" w:date="2026-09-21T11:12:52Z">
              <w:tcPr>
                <w:tcW w:w="6447" w:type="dxa"/>
              </w:tcPr>
            </w:tcPrChange>
          </w:tcPr>
          <w:p w14:paraId="69DBD7A1">
            <w:pPr>
              <w:pStyle w:val="20"/>
              <w:spacing w:before="30" w:line="218" w:lineRule="auto"/>
              <w:ind w:left="78"/>
              <w:rPr>
                <w:rFonts w:hint="eastAsia" w:ascii="宋体" w:hAnsi="宋体" w:eastAsia="宋体" w:cs="宋体"/>
                <w:color w:val="auto"/>
                <w:spacing w:val="7"/>
                <w:sz w:val="20"/>
                <w:szCs w:val="20"/>
                <w:lang w:eastAsia="zh-CN"/>
                <w:rPrChange w:id="851" w:author="文杰" w:date="2026-09-21T11:10:32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52" w:author="文杰" w:date="2026-09-21T11:10:32Z">
                  <w:rPr>
                    <w:rFonts w:hint="eastAsia" w:asciiTheme="majorEastAsia" w:hAnsiTheme="majorEastAsia" w:eastAsiaTheme="majorEastAsia" w:cstheme="majorEastAsia"/>
                    <w:color w:val="auto"/>
                    <w:spacing w:val="-19"/>
                    <w:sz w:val="20"/>
                    <w:szCs w:val="20"/>
                    <w:lang w:eastAsia="zh-CN"/>
                  </w:rPr>
                </w:rPrChange>
              </w:rPr>
              <w:t>近三年内，在满足</w:t>
            </w:r>
            <w:del w:id="853" w:author="文杰" w:date="2026-09-21T10:21:20Z">
              <w:r>
                <w:rPr>
                  <w:rFonts w:hint="default" w:ascii="宋体" w:hAnsi="宋体" w:eastAsia="宋体" w:cs="宋体"/>
                  <w:color w:val="auto"/>
                  <w:spacing w:val="7"/>
                  <w:sz w:val="20"/>
                  <w:szCs w:val="20"/>
                  <w:lang w:val="en-US" w:eastAsia="zh-CN"/>
                  <w:rPrChange w:id="854" w:author="文杰" w:date="2026-09-21T11:10:32Z">
                    <w:rPr>
                      <w:rFonts w:hint="default" w:asciiTheme="majorEastAsia" w:hAnsiTheme="majorEastAsia" w:eastAsiaTheme="majorEastAsia" w:cstheme="majorEastAsia"/>
                      <w:color w:val="auto"/>
                      <w:spacing w:val="-19"/>
                      <w:sz w:val="20"/>
                      <w:szCs w:val="20"/>
                      <w:lang w:val="en-US" w:eastAsia="zh-CN"/>
                    </w:rPr>
                  </w:rPrChange>
                </w:rPr>
                <w:delText>遴选</w:delText>
              </w:r>
            </w:del>
            <w:ins w:id="855" w:author="文杰" w:date="2026-09-21T10:21:21Z">
              <w:r>
                <w:rPr>
                  <w:rFonts w:hint="eastAsia" w:cs="宋体"/>
                  <w:color w:val="auto"/>
                  <w:spacing w:val="7"/>
                  <w:sz w:val="20"/>
                  <w:szCs w:val="20"/>
                  <w:lang w:val="en-US" w:eastAsia="zh-CN"/>
                  <w:rPrChange w:id="856" w:author="文杰" w:date="2026-09-21T11:10:32Z">
                    <w:rPr>
                      <w:rFonts w:hint="eastAsia" w:cs="宋体"/>
                      <w:color w:val="auto"/>
                      <w:spacing w:val="-19"/>
                      <w:sz w:val="20"/>
                      <w:szCs w:val="20"/>
                      <w:lang w:val="en-US" w:eastAsia="zh-CN"/>
                    </w:rPr>
                  </w:rPrChange>
                </w:rPr>
                <w:t>投标</w:t>
              </w:r>
            </w:ins>
            <w:r>
              <w:rPr>
                <w:rFonts w:hint="eastAsia" w:ascii="宋体" w:hAnsi="宋体" w:eastAsia="宋体" w:cs="宋体"/>
                <w:color w:val="auto"/>
                <w:spacing w:val="7"/>
                <w:sz w:val="20"/>
                <w:szCs w:val="20"/>
                <w:lang w:eastAsia="zh-CN"/>
                <w:rPrChange w:id="857" w:author="文杰" w:date="2026-09-21T11:10:32Z">
                  <w:rPr>
                    <w:rFonts w:hint="eastAsia" w:asciiTheme="majorEastAsia" w:hAnsiTheme="majorEastAsia" w:eastAsiaTheme="majorEastAsia" w:cstheme="majorEastAsia"/>
                    <w:color w:val="auto"/>
                    <w:spacing w:val="-19"/>
                    <w:sz w:val="20"/>
                    <w:szCs w:val="20"/>
                    <w:lang w:eastAsia="zh-CN"/>
                  </w:rPr>
                </w:rPrChange>
              </w:rPr>
              <w:t>人资格审查业绩要求的基础上，每增加1个类似业绩加2.5分，本项最高得10分。</w:t>
            </w:r>
          </w:p>
          <w:p w14:paraId="31EC3D31">
            <w:pPr>
              <w:pStyle w:val="20"/>
              <w:spacing w:before="30" w:line="218" w:lineRule="auto"/>
              <w:ind w:left="78"/>
              <w:rPr>
                <w:rFonts w:hint="eastAsia" w:ascii="宋体" w:hAnsi="宋体" w:eastAsia="宋体" w:cs="宋体"/>
                <w:color w:val="auto"/>
                <w:spacing w:val="7"/>
                <w:sz w:val="20"/>
                <w:szCs w:val="20"/>
                <w:lang w:eastAsia="zh-CN"/>
                <w:rPrChange w:id="858" w:author="文杰" w:date="2026-09-21T11:10:32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59" w:author="文杰" w:date="2026-09-21T11:10:32Z">
                  <w:rPr>
                    <w:rFonts w:hint="eastAsia" w:asciiTheme="majorEastAsia" w:hAnsiTheme="majorEastAsia" w:eastAsiaTheme="majorEastAsia" w:cstheme="majorEastAsia"/>
                    <w:color w:val="auto"/>
                    <w:spacing w:val="-19"/>
                    <w:sz w:val="20"/>
                    <w:szCs w:val="20"/>
                    <w:lang w:eastAsia="zh-CN"/>
                  </w:rPr>
                </w:rPrChange>
              </w:rPr>
              <w:t>注：</w:t>
            </w:r>
          </w:p>
          <w:p w14:paraId="4EF44463">
            <w:pPr>
              <w:pStyle w:val="20"/>
              <w:spacing w:before="30" w:line="218" w:lineRule="auto"/>
              <w:ind w:left="78"/>
              <w:rPr>
                <w:rFonts w:hint="eastAsia" w:ascii="宋体" w:hAnsi="宋体" w:eastAsia="宋体" w:cs="宋体"/>
                <w:color w:val="auto"/>
                <w:spacing w:val="7"/>
                <w:sz w:val="20"/>
                <w:szCs w:val="20"/>
                <w:lang w:eastAsia="zh-CN"/>
                <w:rPrChange w:id="860" w:author="文杰" w:date="2026-09-21T11:10:32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61" w:author="文杰" w:date="2026-09-21T11:10:32Z">
                  <w:rPr>
                    <w:rFonts w:hint="eastAsia" w:asciiTheme="majorEastAsia" w:hAnsiTheme="majorEastAsia" w:eastAsiaTheme="majorEastAsia" w:cstheme="majorEastAsia"/>
                    <w:color w:val="auto"/>
                    <w:spacing w:val="-19"/>
                    <w:sz w:val="20"/>
                    <w:szCs w:val="20"/>
                    <w:lang w:eastAsia="zh-CN"/>
                  </w:rPr>
                </w:rPrChange>
              </w:rPr>
              <w:t>1.类似业绩是指国有企业年度财务报表审计业绩，业绩证明资料与资格审查业绩要求一致。</w:t>
            </w:r>
            <w:ins w:id="862" w:author="txl" w:date="2026-09-28T13:58:50Z">
              <w:r>
                <w:rPr>
                  <w:rFonts w:hint="eastAsia" w:ascii="宋体" w:hAnsi="宋体" w:eastAsia="宋体" w:cs="宋体"/>
                  <w:color w:val="auto"/>
                  <w:spacing w:val="7"/>
                  <w:sz w:val="20"/>
                  <w:szCs w:val="20"/>
                  <w:lang w:eastAsia="zh-CN"/>
                  <w:rPrChange w:id="863" w:author="txl" w:date="2026-09-28T13:59:01Z">
                    <w:rPr>
                      <w:rFonts w:ascii="宋体" w:hAnsi="宋体" w:eastAsia="宋体" w:cs="宋体"/>
                      <w:sz w:val="24"/>
                      <w:szCs w:val="24"/>
                    </w:rPr>
                  </w:rPrChange>
                </w:rPr>
                <w:t>本</w:t>
              </w:r>
            </w:ins>
            <w:ins w:id="864" w:author="txl" w:date="2026-09-28T13:58:50Z">
              <w:r>
                <w:rPr>
                  <w:rFonts w:hint="eastAsia" w:ascii="宋体" w:hAnsi="宋体" w:eastAsia="宋体" w:cs="宋体"/>
                  <w:color w:val="auto"/>
                  <w:spacing w:val="7"/>
                  <w:sz w:val="20"/>
                  <w:szCs w:val="20"/>
                  <w:lang w:eastAsia="zh-CN"/>
                  <w:rPrChange w:id="865" w:author="txl" w:date="2026-09-28T13:58:59Z">
                    <w:rPr>
                      <w:rFonts w:ascii="宋体" w:hAnsi="宋体" w:eastAsia="宋体" w:cs="宋体"/>
                      <w:sz w:val="24"/>
                      <w:szCs w:val="24"/>
                    </w:rPr>
                  </w:rPrChange>
                </w:rPr>
                <w:t>项业绩为超出资格审查最低要求数量之外的国有企业年度财务审计业绩，资格审查所使用的业绩不计入本</w:t>
              </w:r>
            </w:ins>
            <w:ins w:id="866" w:author="txl" w:date="2026-09-28T13:58:50Z">
              <w:r>
                <w:rPr>
                  <w:rFonts w:hint="eastAsia" w:ascii="宋体" w:hAnsi="宋体" w:eastAsia="宋体" w:cs="宋体"/>
                  <w:color w:val="auto"/>
                  <w:spacing w:val="7"/>
                  <w:sz w:val="20"/>
                  <w:szCs w:val="20"/>
                  <w:lang w:eastAsia="zh-CN"/>
                  <w:rPrChange w:id="867" w:author="txl" w:date="2026-09-28T13:58:59Z">
                    <w:rPr>
                      <w:rFonts w:ascii="宋体" w:hAnsi="宋体" w:eastAsia="宋体" w:cs="宋体"/>
                      <w:sz w:val="24"/>
                      <w:szCs w:val="24"/>
                    </w:rPr>
                  </w:rPrChange>
                </w:rPr>
                <w:t>项得分</w:t>
              </w:r>
            </w:ins>
          </w:p>
          <w:p w14:paraId="0BF05DAA">
            <w:pPr>
              <w:pStyle w:val="20"/>
              <w:spacing w:before="30" w:line="218" w:lineRule="auto"/>
              <w:ind w:left="78"/>
              <w:rPr>
                <w:rFonts w:hint="eastAsia" w:ascii="宋体" w:hAnsi="宋体" w:eastAsia="宋体" w:cs="宋体"/>
                <w:color w:val="auto"/>
                <w:sz w:val="20"/>
                <w:szCs w:val="20"/>
                <w:lang w:eastAsia="zh-CN"/>
                <w:rPrChange w:id="868" w:author="文杰" w:date="2026-09-21T10:21:01Z">
                  <w:rPr>
                    <w:rFonts w:asciiTheme="majorEastAsia" w:hAnsiTheme="majorEastAsia" w:eastAsiaTheme="majorEastAsia" w:cstheme="majorEastAsia"/>
                    <w:color w:val="auto"/>
                    <w:sz w:val="20"/>
                    <w:szCs w:val="20"/>
                    <w:lang w:eastAsia="zh-CN"/>
                  </w:rPr>
                </w:rPrChange>
              </w:rPr>
            </w:pPr>
            <w:r>
              <w:rPr>
                <w:rFonts w:hint="eastAsia" w:ascii="宋体" w:hAnsi="宋体" w:eastAsia="宋体" w:cs="宋体"/>
                <w:color w:val="auto"/>
                <w:spacing w:val="7"/>
                <w:sz w:val="20"/>
                <w:szCs w:val="20"/>
                <w:lang w:eastAsia="zh-CN"/>
                <w:rPrChange w:id="869" w:author="文杰" w:date="2026-09-21T11:10:32Z">
                  <w:rPr>
                    <w:rFonts w:hint="eastAsia" w:asciiTheme="majorEastAsia" w:hAnsiTheme="majorEastAsia" w:eastAsiaTheme="majorEastAsia" w:cstheme="majorEastAsia"/>
                    <w:color w:val="auto"/>
                    <w:spacing w:val="-19"/>
                    <w:sz w:val="20"/>
                    <w:szCs w:val="20"/>
                    <w:lang w:eastAsia="zh-CN"/>
                  </w:rPr>
                </w:rPrChange>
              </w:rPr>
              <w:t>2.近三年是指自20</w:t>
            </w:r>
            <w:ins w:id="870" w:author="文杰" w:date="2026-09-18T13:37:03Z">
              <w:r>
                <w:rPr>
                  <w:rFonts w:hint="eastAsia" w:ascii="宋体" w:hAnsi="宋体" w:eastAsia="宋体" w:cs="宋体"/>
                  <w:color w:val="auto"/>
                  <w:spacing w:val="7"/>
                  <w:sz w:val="20"/>
                  <w:szCs w:val="20"/>
                  <w:lang w:val="en-US" w:eastAsia="zh-CN"/>
                  <w:rPrChange w:id="871" w:author="文杰" w:date="2026-09-21T11:10:32Z">
                    <w:rPr>
                      <w:rFonts w:hint="eastAsia" w:asciiTheme="majorEastAsia" w:hAnsiTheme="majorEastAsia" w:eastAsiaTheme="majorEastAsia" w:cstheme="majorEastAsia"/>
                      <w:color w:val="auto"/>
                      <w:spacing w:val="-19"/>
                      <w:sz w:val="20"/>
                      <w:szCs w:val="20"/>
                      <w:lang w:val="en-US" w:eastAsia="zh-CN"/>
                    </w:rPr>
                  </w:rPrChange>
                </w:rPr>
                <w:t>23</w:t>
              </w:r>
            </w:ins>
            <w:del w:id="872" w:author="文杰" w:date="2026-09-18T13:37:02Z">
              <w:r>
                <w:rPr>
                  <w:rFonts w:hint="eastAsia" w:ascii="宋体" w:hAnsi="宋体" w:eastAsia="宋体" w:cs="宋体"/>
                  <w:color w:val="auto"/>
                  <w:spacing w:val="7"/>
                  <w:sz w:val="20"/>
                  <w:szCs w:val="20"/>
                  <w:lang w:eastAsia="zh-CN"/>
                  <w:rPrChange w:id="873" w:author="文杰" w:date="2026-09-21T11:10:32Z">
                    <w:rPr>
                      <w:rFonts w:hint="eastAsia" w:asciiTheme="majorEastAsia" w:hAnsiTheme="majorEastAsia" w:eastAsiaTheme="majorEastAsia" w:cstheme="majorEastAsia"/>
                      <w:color w:val="auto"/>
                      <w:spacing w:val="-19"/>
                      <w:sz w:val="20"/>
                      <w:szCs w:val="20"/>
                      <w:lang w:eastAsia="zh-CN"/>
                    </w:rPr>
                  </w:rPrChange>
                </w:rPr>
                <w:delText>2</w:delText>
              </w:r>
            </w:del>
            <w:del w:id="874" w:author="文杰" w:date="2026-09-18T13:36:58Z">
              <w:r>
                <w:rPr>
                  <w:rFonts w:hint="eastAsia" w:ascii="宋体" w:hAnsi="宋体" w:eastAsia="宋体" w:cs="宋体"/>
                  <w:color w:val="auto"/>
                  <w:spacing w:val="7"/>
                  <w:sz w:val="20"/>
                  <w:szCs w:val="20"/>
                  <w:lang w:eastAsia="zh-CN"/>
                  <w:rPrChange w:id="875" w:author="文杰" w:date="2026-09-21T11:10:32Z">
                    <w:rPr>
                      <w:rFonts w:hint="eastAsia" w:asciiTheme="majorEastAsia" w:hAnsiTheme="majorEastAsia" w:eastAsiaTheme="majorEastAsia" w:cstheme="majorEastAsia"/>
                      <w:color w:val="auto"/>
                      <w:spacing w:val="-19"/>
                      <w:sz w:val="20"/>
                      <w:szCs w:val="20"/>
                      <w:lang w:eastAsia="zh-CN"/>
                    </w:rPr>
                  </w:rPrChange>
                </w:rPr>
                <w:delText>1</w:delText>
              </w:r>
            </w:del>
            <w:r>
              <w:rPr>
                <w:rFonts w:hint="eastAsia" w:ascii="宋体" w:hAnsi="宋体" w:eastAsia="宋体" w:cs="宋体"/>
                <w:color w:val="auto"/>
                <w:spacing w:val="7"/>
                <w:sz w:val="20"/>
                <w:szCs w:val="20"/>
                <w:lang w:eastAsia="zh-CN"/>
                <w:rPrChange w:id="876" w:author="文杰" w:date="2026-09-21T11:10:32Z">
                  <w:rPr>
                    <w:rFonts w:hint="eastAsia" w:asciiTheme="majorEastAsia" w:hAnsiTheme="majorEastAsia" w:eastAsiaTheme="majorEastAsia" w:cstheme="majorEastAsia"/>
                    <w:color w:val="auto"/>
                    <w:spacing w:val="-19"/>
                    <w:sz w:val="20"/>
                    <w:szCs w:val="20"/>
                    <w:lang w:eastAsia="zh-CN"/>
                  </w:rPr>
                </w:rPrChange>
              </w:rPr>
              <w:t>年 1 月 1  日以来，同时需提供服务合同内容页及签署页。</w:t>
            </w:r>
          </w:p>
        </w:tc>
        <w:tc>
          <w:tcPr>
            <w:tcW w:w="811" w:type="dxa"/>
            <w:tcPrChange w:id="877" w:author="文杰" w:date="2026-09-21T11:12:52Z">
              <w:tcPr>
                <w:tcW w:w="811" w:type="dxa"/>
              </w:tcPr>
            </w:tcPrChange>
          </w:tcPr>
          <w:p w14:paraId="1F45F21D">
            <w:pPr>
              <w:spacing w:line="283" w:lineRule="auto"/>
              <w:rPr>
                <w:rFonts w:hint="eastAsia" w:ascii="宋体" w:hAnsi="宋体" w:eastAsia="宋体" w:cs="宋体"/>
                <w:color w:val="auto"/>
                <w:sz w:val="20"/>
                <w:szCs w:val="20"/>
                <w:lang w:eastAsia="zh-CN"/>
                <w:rPrChange w:id="878" w:author="文杰" w:date="2026-09-21T10:21:01Z">
                  <w:rPr>
                    <w:rFonts w:asciiTheme="majorEastAsia" w:hAnsiTheme="majorEastAsia" w:eastAsiaTheme="majorEastAsia" w:cstheme="majorEastAsia"/>
                    <w:color w:val="auto"/>
                    <w:sz w:val="20"/>
                    <w:szCs w:val="20"/>
                    <w:lang w:eastAsia="zh-CN"/>
                  </w:rPr>
                </w:rPrChange>
              </w:rPr>
            </w:pPr>
          </w:p>
          <w:p w14:paraId="2071B45D">
            <w:pPr>
              <w:spacing w:before="61" w:line="187" w:lineRule="auto"/>
              <w:ind w:firstLine="400" w:firstLineChars="200"/>
              <w:jc w:val="both"/>
              <w:rPr>
                <w:ins w:id="880" w:author="文杰" w:date="2026-09-24T09:36:09Z"/>
                <w:rFonts w:hint="eastAsia" w:ascii="宋体" w:hAnsi="宋体" w:eastAsia="宋体" w:cs="宋体"/>
                <w:color w:val="auto"/>
                <w:sz w:val="20"/>
                <w:szCs w:val="20"/>
                <w:lang w:eastAsia="zh-CN"/>
              </w:rPr>
              <w:pPrChange w:id="879" w:author="文杰" w:date="2026-09-20T15:54:01Z">
                <w:pPr>
                  <w:spacing w:before="61" w:line="187" w:lineRule="auto"/>
                  <w:ind w:firstLine="200" w:firstLineChars="100"/>
                  <w:jc w:val="both"/>
                </w:pPr>
              </w:pPrChange>
            </w:pPr>
          </w:p>
          <w:p w14:paraId="59661495">
            <w:pPr>
              <w:spacing w:before="61" w:line="187" w:lineRule="auto"/>
              <w:ind w:firstLine="0" w:firstLineChars="0"/>
              <w:jc w:val="center"/>
              <w:rPr>
                <w:rFonts w:hint="eastAsia" w:ascii="宋体" w:hAnsi="宋体" w:eastAsia="宋体" w:cs="宋体"/>
                <w:color w:val="auto"/>
                <w:sz w:val="20"/>
                <w:szCs w:val="20"/>
                <w:lang w:eastAsia="zh-CN"/>
                <w:rPrChange w:id="882" w:author="文杰" w:date="2026-09-21T10:21:01Z">
                  <w:rPr>
                    <w:rFonts w:asciiTheme="majorEastAsia" w:hAnsiTheme="majorEastAsia" w:eastAsiaTheme="majorEastAsia" w:cstheme="majorEastAsia"/>
                    <w:color w:val="auto"/>
                    <w:sz w:val="20"/>
                    <w:szCs w:val="20"/>
                    <w:lang w:eastAsia="zh-CN"/>
                  </w:rPr>
                </w:rPrChange>
              </w:rPr>
              <w:pPrChange w:id="881" w:author="文杰" w:date="2026-09-24T09:36:17Z">
                <w:pPr>
                  <w:spacing w:before="61" w:line="187" w:lineRule="auto"/>
                  <w:ind w:firstLine="200" w:firstLineChars="100"/>
                  <w:jc w:val="both"/>
                </w:pPr>
              </w:pPrChange>
            </w:pPr>
            <w:r>
              <w:rPr>
                <w:rFonts w:hint="eastAsia" w:ascii="宋体" w:hAnsi="宋体" w:eastAsia="宋体" w:cs="宋体"/>
                <w:color w:val="auto"/>
                <w:sz w:val="20"/>
                <w:szCs w:val="20"/>
                <w:lang w:eastAsia="zh-CN"/>
                <w:rPrChange w:id="883" w:author="文杰" w:date="2026-09-21T10:21:01Z">
                  <w:rPr>
                    <w:rFonts w:hint="eastAsia" w:asciiTheme="majorEastAsia" w:hAnsiTheme="majorEastAsia" w:eastAsiaTheme="majorEastAsia" w:cstheme="majorEastAsia"/>
                    <w:color w:val="auto"/>
                    <w:sz w:val="20"/>
                    <w:szCs w:val="20"/>
                    <w:lang w:eastAsia="zh-CN"/>
                  </w:rPr>
                </w:rPrChange>
              </w:rPr>
              <w:t>10</w:t>
            </w:r>
          </w:p>
        </w:tc>
      </w:tr>
      <w:tr w14:paraId="04D3F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84" w:author="文杰" w:date="2026-09-21T11:11:0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101" w:hRule="atLeast"/>
          <w:trPrChange w:id="884" w:author="文杰" w:date="2026-09-21T11:11:00Z">
            <w:trPr>
              <w:trHeight w:val="3993" w:hRule="atLeast"/>
            </w:trPr>
          </w:trPrChange>
        </w:trPr>
        <w:tc>
          <w:tcPr>
            <w:tcW w:w="685" w:type="dxa"/>
            <w:vMerge w:val="continue"/>
            <w:tcPrChange w:id="885" w:author="文杰" w:date="2026-09-21T11:11:00Z">
              <w:tcPr>
                <w:tcW w:w="685" w:type="dxa"/>
                <w:vMerge w:val="continue"/>
              </w:tcPr>
            </w:tcPrChange>
          </w:tcPr>
          <w:p w14:paraId="28F8AF9F">
            <w:pPr>
              <w:spacing w:before="58" w:line="195" w:lineRule="auto"/>
              <w:ind w:left="291"/>
              <w:rPr>
                <w:rFonts w:hint="eastAsia" w:ascii="宋体" w:hAnsi="宋体" w:eastAsia="宋体" w:cs="宋体"/>
                <w:color w:val="auto"/>
                <w:sz w:val="20"/>
                <w:szCs w:val="20"/>
                <w:rPrChange w:id="886" w:author="文杰" w:date="2026-09-21T10:21:01Z">
                  <w:rPr>
                    <w:rFonts w:asciiTheme="majorEastAsia" w:hAnsiTheme="majorEastAsia" w:eastAsiaTheme="majorEastAsia" w:cstheme="majorEastAsia"/>
                    <w:color w:val="auto"/>
                    <w:sz w:val="20"/>
                    <w:szCs w:val="20"/>
                  </w:rPr>
                </w:rPrChange>
              </w:rPr>
            </w:pPr>
          </w:p>
        </w:tc>
        <w:tc>
          <w:tcPr>
            <w:tcW w:w="1013" w:type="dxa"/>
            <w:vMerge w:val="continue"/>
            <w:tcPrChange w:id="887" w:author="文杰" w:date="2026-09-21T11:11:00Z">
              <w:tcPr>
                <w:tcW w:w="1013" w:type="dxa"/>
                <w:vMerge w:val="continue"/>
              </w:tcPr>
            </w:tcPrChange>
          </w:tcPr>
          <w:p w14:paraId="67763463">
            <w:pPr>
              <w:pStyle w:val="20"/>
              <w:spacing w:before="65" w:line="228" w:lineRule="auto"/>
              <w:ind w:left="146"/>
              <w:rPr>
                <w:rFonts w:hint="eastAsia" w:ascii="宋体" w:hAnsi="宋体" w:eastAsia="宋体" w:cs="宋体"/>
                <w:color w:val="auto"/>
                <w:spacing w:val="6"/>
                <w:sz w:val="20"/>
                <w:szCs w:val="20"/>
                <w:rPrChange w:id="888" w:author="文杰" w:date="2026-09-21T10:21:01Z">
                  <w:rPr>
                    <w:rFonts w:asciiTheme="majorEastAsia" w:hAnsiTheme="majorEastAsia" w:eastAsiaTheme="majorEastAsia" w:cstheme="majorEastAsia"/>
                    <w:color w:val="auto"/>
                    <w:spacing w:val="6"/>
                    <w:sz w:val="20"/>
                    <w:szCs w:val="20"/>
                  </w:rPr>
                </w:rPrChange>
              </w:rPr>
            </w:pPr>
          </w:p>
        </w:tc>
        <w:tc>
          <w:tcPr>
            <w:tcW w:w="889" w:type="dxa"/>
            <w:tcPrChange w:id="889" w:author="文杰" w:date="2026-09-21T11:11:00Z">
              <w:tcPr>
                <w:tcW w:w="889" w:type="dxa"/>
              </w:tcPr>
            </w:tcPrChange>
          </w:tcPr>
          <w:p w14:paraId="3CC49AB3">
            <w:pPr>
              <w:spacing w:line="321" w:lineRule="auto"/>
              <w:rPr>
                <w:rFonts w:hint="eastAsia" w:ascii="宋体" w:hAnsi="宋体" w:eastAsia="宋体" w:cs="宋体"/>
                <w:color w:val="auto"/>
                <w:sz w:val="20"/>
                <w:szCs w:val="20"/>
                <w:rPrChange w:id="890" w:author="文杰" w:date="2026-09-21T10:21:01Z">
                  <w:rPr>
                    <w:rFonts w:asciiTheme="majorEastAsia" w:hAnsiTheme="majorEastAsia" w:eastAsiaTheme="majorEastAsia" w:cstheme="majorEastAsia"/>
                    <w:color w:val="auto"/>
                    <w:sz w:val="20"/>
                    <w:szCs w:val="20"/>
                  </w:rPr>
                </w:rPrChange>
              </w:rPr>
            </w:pPr>
          </w:p>
          <w:p w14:paraId="5D6F8B9C">
            <w:pPr>
              <w:spacing w:line="321" w:lineRule="auto"/>
              <w:rPr>
                <w:rFonts w:hint="eastAsia" w:ascii="宋体" w:hAnsi="宋体" w:eastAsia="宋体" w:cs="宋体"/>
                <w:color w:val="auto"/>
                <w:sz w:val="20"/>
                <w:szCs w:val="20"/>
                <w:rPrChange w:id="891" w:author="文杰" w:date="2026-09-21T10:21:01Z">
                  <w:rPr>
                    <w:rFonts w:asciiTheme="majorEastAsia" w:hAnsiTheme="majorEastAsia" w:eastAsiaTheme="majorEastAsia" w:cstheme="majorEastAsia"/>
                    <w:color w:val="auto"/>
                    <w:sz w:val="20"/>
                    <w:szCs w:val="20"/>
                  </w:rPr>
                </w:rPrChange>
              </w:rPr>
            </w:pPr>
          </w:p>
          <w:p w14:paraId="1B4BBD8F">
            <w:pPr>
              <w:pStyle w:val="20"/>
              <w:spacing w:before="169" w:line="239" w:lineRule="auto"/>
              <w:ind w:left="187" w:right="182"/>
              <w:rPr>
                <w:rFonts w:hint="eastAsia" w:ascii="宋体" w:hAnsi="宋体" w:eastAsia="宋体" w:cs="宋体"/>
                <w:color w:val="auto"/>
                <w:spacing w:val="-5"/>
                <w:sz w:val="20"/>
                <w:szCs w:val="20"/>
                <w:lang w:eastAsia="zh-CN"/>
                <w:rPrChange w:id="892" w:author="文杰" w:date="2026-09-21T10:21:01Z">
                  <w:rPr>
                    <w:rFonts w:asciiTheme="majorEastAsia" w:hAnsiTheme="majorEastAsia" w:eastAsiaTheme="majorEastAsia" w:cstheme="majorEastAsia"/>
                    <w:color w:val="auto"/>
                    <w:spacing w:val="-5"/>
                    <w:sz w:val="20"/>
                    <w:szCs w:val="20"/>
                    <w:lang w:eastAsia="zh-CN"/>
                  </w:rPr>
                </w:rPrChange>
              </w:rPr>
            </w:pPr>
          </w:p>
          <w:p w14:paraId="43B3E147">
            <w:pPr>
              <w:pStyle w:val="20"/>
              <w:spacing w:before="169" w:line="239" w:lineRule="auto"/>
              <w:ind w:left="187" w:right="182"/>
              <w:rPr>
                <w:rFonts w:hint="eastAsia" w:ascii="宋体" w:hAnsi="宋体" w:eastAsia="宋体" w:cs="宋体"/>
                <w:color w:val="auto"/>
                <w:spacing w:val="4"/>
                <w:sz w:val="20"/>
                <w:szCs w:val="20"/>
                <w:lang w:eastAsia="zh-CN"/>
                <w:rPrChange w:id="893" w:author="文杰" w:date="2026-09-21T10:21:01Z">
                  <w:rPr>
                    <w:rFonts w:asciiTheme="majorEastAsia" w:hAnsiTheme="majorEastAsia" w:eastAsiaTheme="majorEastAsia" w:cstheme="majorEastAsia"/>
                    <w:color w:val="auto"/>
                    <w:spacing w:val="4"/>
                    <w:sz w:val="20"/>
                    <w:szCs w:val="20"/>
                    <w:lang w:eastAsia="zh-CN"/>
                  </w:rPr>
                </w:rPrChange>
              </w:rPr>
            </w:pPr>
            <w:r>
              <w:rPr>
                <w:rFonts w:hint="eastAsia" w:ascii="宋体" w:hAnsi="宋体" w:eastAsia="宋体" w:cs="宋体"/>
                <w:color w:val="auto"/>
                <w:spacing w:val="-5"/>
                <w:sz w:val="20"/>
                <w:szCs w:val="20"/>
                <w:lang w:eastAsia="zh-CN"/>
                <w:rPrChange w:id="894" w:author="文杰" w:date="2026-09-21T10:21:01Z">
                  <w:rPr>
                    <w:rFonts w:hint="eastAsia" w:asciiTheme="majorEastAsia" w:hAnsiTheme="majorEastAsia" w:eastAsiaTheme="majorEastAsia" w:cstheme="majorEastAsia"/>
                    <w:color w:val="auto"/>
                    <w:spacing w:val="-5"/>
                    <w:sz w:val="20"/>
                    <w:szCs w:val="20"/>
                    <w:lang w:eastAsia="zh-CN"/>
                  </w:rPr>
                </w:rPrChange>
              </w:rPr>
              <w:t>工作方案</w:t>
            </w:r>
          </w:p>
        </w:tc>
        <w:tc>
          <w:tcPr>
            <w:tcW w:w="6447" w:type="dxa"/>
            <w:tcPrChange w:id="895" w:author="文杰" w:date="2026-09-21T11:11:00Z">
              <w:tcPr>
                <w:tcW w:w="6447" w:type="dxa"/>
              </w:tcPr>
            </w:tcPrChange>
          </w:tcPr>
          <w:p w14:paraId="66D641D3">
            <w:pPr>
              <w:pStyle w:val="20"/>
              <w:spacing w:before="30" w:line="218" w:lineRule="auto"/>
              <w:ind w:left="78"/>
              <w:rPr>
                <w:rFonts w:hint="eastAsia" w:ascii="宋体" w:hAnsi="宋体" w:eastAsia="宋体" w:cs="宋体"/>
                <w:color w:val="auto"/>
                <w:spacing w:val="7"/>
                <w:sz w:val="20"/>
                <w:szCs w:val="20"/>
                <w:lang w:eastAsia="zh-CN"/>
                <w:rPrChange w:id="896"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97" w:author="文杰" w:date="2026-09-21T11:10:46Z">
                  <w:rPr>
                    <w:rFonts w:hint="eastAsia" w:asciiTheme="majorEastAsia" w:hAnsiTheme="majorEastAsia" w:eastAsiaTheme="majorEastAsia" w:cstheme="majorEastAsia"/>
                    <w:color w:val="auto"/>
                    <w:spacing w:val="-19"/>
                    <w:sz w:val="20"/>
                    <w:szCs w:val="20"/>
                    <w:lang w:eastAsia="zh-CN"/>
                  </w:rPr>
                </w:rPrChange>
              </w:rPr>
              <w:t>1.内容完整性（最高10分）</w:t>
            </w:r>
          </w:p>
          <w:p w14:paraId="44A81E1C">
            <w:pPr>
              <w:pStyle w:val="20"/>
              <w:spacing w:before="30" w:line="218" w:lineRule="auto"/>
              <w:ind w:left="78"/>
              <w:rPr>
                <w:rFonts w:hint="eastAsia" w:ascii="宋体" w:hAnsi="宋体" w:eastAsia="宋体" w:cs="宋体"/>
                <w:color w:val="auto"/>
                <w:spacing w:val="7"/>
                <w:sz w:val="20"/>
                <w:szCs w:val="20"/>
                <w:lang w:eastAsia="zh-CN"/>
                <w:rPrChange w:id="898"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899" w:author="文杰" w:date="2026-09-21T11:10:46Z">
                  <w:rPr>
                    <w:rFonts w:hint="eastAsia" w:asciiTheme="majorEastAsia" w:hAnsiTheme="majorEastAsia" w:eastAsiaTheme="majorEastAsia" w:cstheme="majorEastAsia"/>
                    <w:color w:val="auto"/>
                    <w:spacing w:val="-19"/>
                    <w:sz w:val="20"/>
                    <w:szCs w:val="20"/>
                    <w:lang w:eastAsia="zh-CN"/>
                  </w:rPr>
                </w:rPrChange>
              </w:rPr>
              <w:t>服务方案阐述全面、思路清晰，内容详细科学，形式多样可行，分工明确合理，专业技术力量支持充足，能够保证审计工作按</w:t>
            </w:r>
            <w:del w:id="900" w:author="文杰" w:date="2026-09-18T13:38:03Z">
              <w:r>
                <w:rPr>
                  <w:rFonts w:hint="eastAsia" w:ascii="宋体" w:hAnsi="宋体" w:eastAsia="宋体" w:cs="宋体"/>
                  <w:color w:val="auto"/>
                  <w:spacing w:val="7"/>
                  <w:sz w:val="20"/>
                  <w:szCs w:val="20"/>
                  <w:lang w:val="en-US" w:eastAsia="zh-CN"/>
                  <w:rPrChange w:id="901" w:author="文杰" w:date="2026-09-21T11:10:46Z">
                    <w:rPr>
                      <w:rFonts w:hint="default" w:asciiTheme="majorEastAsia" w:hAnsiTheme="majorEastAsia" w:eastAsiaTheme="majorEastAsia" w:cstheme="majorEastAsia"/>
                      <w:color w:val="auto"/>
                      <w:spacing w:val="-19"/>
                      <w:sz w:val="20"/>
                      <w:szCs w:val="20"/>
                      <w:lang w:val="en-US" w:eastAsia="zh-CN"/>
                    </w:rPr>
                  </w:rPrChange>
                </w:rPr>
                <w:delText>遴选</w:delText>
              </w:r>
            </w:del>
            <w:ins w:id="902" w:author="文杰" w:date="2026-09-18T13:38:16Z">
              <w:r>
                <w:rPr>
                  <w:rFonts w:hint="eastAsia" w:ascii="宋体" w:hAnsi="宋体" w:eastAsia="宋体" w:cs="宋体"/>
                  <w:color w:val="auto"/>
                  <w:spacing w:val="7"/>
                  <w:sz w:val="20"/>
                  <w:szCs w:val="20"/>
                  <w:lang w:val="en-US" w:eastAsia="zh-CN"/>
                  <w:rPrChange w:id="903" w:author="文杰" w:date="2026-09-21T11:10:46Z">
                    <w:rPr>
                      <w:rFonts w:hint="eastAsia" w:asciiTheme="majorEastAsia" w:hAnsiTheme="majorEastAsia" w:eastAsiaTheme="majorEastAsia" w:cstheme="majorEastAsia"/>
                      <w:color w:val="auto"/>
                      <w:spacing w:val="-19"/>
                      <w:sz w:val="20"/>
                      <w:szCs w:val="20"/>
                      <w:lang w:val="en-US" w:eastAsia="zh-CN"/>
                    </w:rPr>
                  </w:rPrChange>
                </w:rPr>
                <w:t>服务</w:t>
              </w:r>
            </w:ins>
            <w:r>
              <w:rPr>
                <w:rFonts w:hint="eastAsia" w:ascii="宋体" w:hAnsi="宋体" w:eastAsia="宋体" w:cs="宋体"/>
                <w:color w:val="auto"/>
                <w:spacing w:val="7"/>
                <w:sz w:val="20"/>
                <w:szCs w:val="20"/>
                <w:lang w:eastAsia="zh-CN"/>
                <w:rPrChange w:id="904" w:author="文杰" w:date="2026-09-21T11:10:46Z">
                  <w:rPr>
                    <w:rFonts w:hint="eastAsia" w:asciiTheme="majorEastAsia" w:hAnsiTheme="majorEastAsia" w:eastAsiaTheme="majorEastAsia" w:cstheme="majorEastAsia"/>
                    <w:color w:val="auto"/>
                    <w:spacing w:val="-19"/>
                    <w:sz w:val="20"/>
                    <w:szCs w:val="20"/>
                    <w:lang w:eastAsia="zh-CN"/>
                  </w:rPr>
                </w:rPrChange>
              </w:rPr>
              <w:t>要求顺利进行。包括不限于以下方面的内容：审计目标及任务、审计的重点内容、服务内容的响应保障方案、复核程序及方法。</w:t>
            </w:r>
          </w:p>
          <w:p w14:paraId="0097E594">
            <w:pPr>
              <w:pStyle w:val="20"/>
              <w:spacing w:before="30" w:line="218" w:lineRule="auto"/>
              <w:ind w:left="78"/>
              <w:rPr>
                <w:rFonts w:hint="eastAsia" w:ascii="宋体" w:hAnsi="宋体" w:eastAsia="宋体" w:cs="宋体"/>
                <w:color w:val="auto"/>
                <w:spacing w:val="7"/>
                <w:sz w:val="20"/>
                <w:szCs w:val="20"/>
                <w:lang w:eastAsia="zh-CN"/>
                <w:rPrChange w:id="905"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06" w:author="文杰" w:date="2026-09-21T11:10:46Z">
                  <w:rPr>
                    <w:rFonts w:hint="eastAsia" w:asciiTheme="majorEastAsia" w:hAnsiTheme="majorEastAsia" w:eastAsiaTheme="majorEastAsia" w:cstheme="majorEastAsia"/>
                    <w:color w:val="auto"/>
                    <w:spacing w:val="-19"/>
                    <w:sz w:val="20"/>
                    <w:szCs w:val="20"/>
                    <w:lang w:eastAsia="zh-CN"/>
                  </w:rPr>
                </w:rPrChange>
              </w:rPr>
              <w:t>优得10分，良得7分，中得5分，差得1分，无不得分。</w:t>
            </w:r>
          </w:p>
          <w:p w14:paraId="5E4F043A">
            <w:pPr>
              <w:pStyle w:val="20"/>
              <w:spacing w:before="30" w:line="218" w:lineRule="auto"/>
              <w:ind w:left="78"/>
              <w:rPr>
                <w:rFonts w:hint="eastAsia" w:ascii="宋体" w:hAnsi="宋体" w:eastAsia="宋体" w:cs="宋体"/>
                <w:color w:val="auto"/>
                <w:spacing w:val="7"/>
                <w:sz w:val="20"/>
                <w:szCs w:val="20"/>
                <w:lang w:eastAsia="zh-CN"/>
                <w:rPrChange w:id="907"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08" w:author="文杰" w:date="2026-09-21T11:10:46Z">
                  <w:rPr>
                    <w:rFonts w:hint="eastAsia" w:asciiTheme="majorEastAsia" w:hAnsiTheme="majorEastAsia" w:eastAsiaTheme="majorEastAsia" w:cstheme="majorEastAsia"/>
                    <w:color w:val="auto"/>
                    <w:spacing w:val="-19"/>
                    <w:sz w:val="20"/>
                    <w:szCs w:val="20"/>
                    <w:lang w:eastAsia="zh-CN"/>
                  </w:rPr>
                </w:rPrChange>
              </w:rPr>
              <w:t>2.总体审计思路及审计策略（最高10分）</w:t>
            </w:r>
          </w:p>
          <w:p w14:paraId="18621E62">
            <w:pPr>
              <w:pStyle w:val="20"/>
              <w:spacing w:before="30" w:line="218" w:lineRule="auto"/>
              <w:ind w:left="78"/>
              <w:rPr>
                <w:rFonts w:hint="eastAsia" w:ascii="宋体" w:hAnsi="宋体" w:eastAsia="宋体" w:cs="宋体"/>
                <w:color w:val="auto"/>
                <w:spacing w:val="7"/>
                <w:sz w:val="20"/>
                <w:szCs w:val="20"/>
                <w:lang w:eastAsia="zh-CN"/>
                <w:rPrChange w:id="909"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10" w:author="文杰" w:date="2026-09-21T11:10:46Z">
                  <w:rPr>
                    <w:rFonts w:hint="eastAsia" w:asciiTheme="majorEastAsia" w:hAnsiTheme="majorEastAsia" w:eastAsiaTheme="majorEastAsia" w:cstheme="majorEastAsia"/>
                    <w:color w:val="auto"/>
                    <w:spacing w:val="-19"/>
                    <w:sz w:val="20"/>
                    <w:szCs w:val="20"/>
                    <w:lang w:eastAsia="zh-CN"/>
                  </w:rPr>
                </w:rPrChange>
              </w:rPr>
              <w:t>总体审计思路及审计策略的制定充分考虑了项目所处行业特点、企业特性、管理模式及财务特点，根据</w:t>
            </w:r>
            <w:del w:id="911" w:author="文杰" w:date="2026-09-21T10:22:45Z">
              <w:r>
                <w:rPr>
                  <w:rFonts w:hint="default" w:ascii="宋体" w:hAnsi="宋体" w:eastAsia="宋体" w:cs="宋体"/>
                  <w:color w:val="auto"/>
                  <w:spacing w:val="7"/>
                  <w:sz w:val="20"/>
                  <w:szCs w:val="20"/>
                  <w:lang w:val="en-US" w:eastAsia="zh-CN"/>
                  <w:rPrChange w:id="912" w:author="文杰" w:date="2026-09-21T11:10:46Z">
                    <w:rPr>
                      <w:rFonts w:hint="default" w:asciiTheme="majorEastAsia" w:hAnsiTheme="majorEastAsia" w:eastAsiaTheme="majorEastAsia" w:cstheme="majorEastAsia"/>
                      <w:color w:val="auto"/>
                      <w:spacing w:val="-19"/>
                      <w:sz w:val="20"/>
                      <w:szCs w:val="20"/>
                      <w:lang w:val="en-US" w:eastAsia="zh-CN"/>
                    </w:rPr>
                  </w:rPrChange>
                </w:rPr>
                <w:delText>遴选</w:delText>
              </w:r>
            </w:del>
            <w:ins w:id="913" w:author="文杰" w:date="2026-09-21T10:22:46Z">
              <w:r>
                <w:rPr>
                  <w:rFonts w:hint="eastAsia" w:cs="宋体"/>
                  <w:color w:val="auto"/>
                  <w:spacing w:val="7"/>
                  <w:sz w:val="20"/>
                  <w:szCs w:val="20"/>
                  <w:lang w:val="en-US" w:eastAsia="zh-CN"/>
                  <w:rPrChange w:id="914" w:author="文杰" w:date="2026-09-21T11:10:46Z">
                    <w:rPr>
                      <w:rFonts w:hint="eastAsia" w:cs="宋体"/>
                      <w:color w:val="auto"/>
                      <w:spacing w:val="-19"/>
                      <w:sz w:val="20"/>
                      <w:szCs w:val="20"/>
                      <w:lang w:val="en-US" w:eastAsia="zh-CN"/>
                    </w:rPr>
                  </w:rPrChange>
                </w:rPr>
                <w:t>投标</w:t>
              </w:r>
            </w:ins>
            <w:r>
              <w:rPr>
                <w:rFonts w:hint="eastAsia" w:ascii="宋体" w:hAnsi="宋体" w:eastAsia="宋体" w:cs="宋体"/>
                <w:color w:val="auto"/>
                <w:spacing w:val="7"/>
                <w:sz w:val="20"/>
                <w:szCs w:val="20"/>
                <w:lang w:eastAsia="zh-CN"/>
                <w:rPrChange w:id="915" w:author="文杰" w:date="2026-09-21T11:10:46Z">
                  <w:rPr>
                    <w:rFonts w:hint="eastAsia" w:asciiTheme="majorEastAsia" w:hAnsiTheme="majorEastAsia" w:eastAsiaTheme="majorEastAsia" w:cstheme="majorEastAsia"/>
                    <w:color w:val="auto"/>
                    <w:spacing w:val="-19"/>
                    <w:sz w:val="20"/>
                    <w:szCs w:val="20"/>
                    <w:lang w:eastAsia="zh-CN"/>
                  </w:rPr>
                </w:rPrChange>
              </w:rPr>
              <w:t>人的业务实际制定有效的审计思路和策略。</w:t>
            </w:r>
          </w:p>
          <w:p w14:paraId="07345778">
            <w:pPr>
              <w:pStyle w:val="20"/>
              <w:spacing w:before="30" w:line="218" w:lineRule="auto"/>
              <w:ind w:left="78"/>
              <w:rPr>
                <w:rFonts w:hint="eastAsia" w:ascii="宋体" w:hAnsi="宋体" w:eastAsia="宋体" w:cs="宋体"/>
                <w:color w:val="auto"/>
                <w:spacing w:val="7"/>
                <w:sz w:val="20"/>
                <w:szCs w:val="20"/>
                <w:lang w:eastAsia="zh-CN"/>
                <w:rPrChange w:id="916"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17" w:author="文杰" w:date="2026-09-21T11:10:46Z">
                  <w:rPr>
                    <w:rFonts w:hint="eastAsia" w:asciiTheme="majorEastAsia" w:hAnsiTheme="majorEastAsia" w:eastAsiaTheme="majorEastAsia" w:cstheme="majorEastAsia"/>
                    <w:color w:val="auto"/>
                    <w:spacing w:val="-19"/>
                    <w:sz w:val="20"/>
                    <w:szCs w:val="20"/>
                    <w:lang w:eastAsia="zh-CN"/>
                  </w:rPr>
                </w:rPrChange>
              </w:rPr>
              <w:t>优得10分，良得7分，中得5分，差得1分，无不得分。</w:t>
            </w:r>
          </w:p>
          <w:p w14:paraId="7E0C3D1A">
            <w:pPr>
              <w:pStyle w:val="20"/>
              <w:spacing w:before="30" w:line="218" w:lineRule="auto"/>
              <w:ind w:left="78"/>
              <w:rPr>
                <w:rFonts w:hint="eastAsia" w:ascii="宋体" w:hAnsi="宋体" w:eastAsia="宋体" w:cs="宋体"/>
                <w:color w:val="auto"/>
                <w:spacing w:val="7"/>
                <w:sz w:val="20"/>
                <w:szCs w:val="20"/>
                <w:lang w:eastAsia="zh-CN"/>
                <w:rPrChange w:id="918"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19" w:author="文杰" w:date="2026-09-21T11:10:46Z">
                  <w:rPr>
                    <w:rFonts w:hint="eastAsia" w:asciiTheme="majorEastAsia" w:hAnsiTheme="majorEastAsia" w:eastAsiaTheme="majorEastAsia" w:cstheme="majorEastAsia"/>
                    <w:color w:val="auto"/>
                    <w:spacing w:val="-19"/>
                    <w:sz w:val="20"/>
                    <w:szCs w:val="20"/>
                    <w:lang w:eastAsia="zh-CN"/>
                  </w:rPr>
                </w:rPrChange>
              </w:rPr>
              <w:t>3.质量控制（最高10分）</w:t>
            </w:r>
          </w:p>
          <w:p w14:paraId="36911C96">
            <w:pPr>
              <w:pStyle w:val="20"/>
              <w:spacing w:before="30" w:line="218" w:lineRule="auto"/>
              <w:ind w:left="78"/>
              <w:rPr>
                <w:rFonts w:hint="eastAsia" w:ascii="宋体" w:hAnsi="宋体" w:eastAsia="宋体" w:cs="宋体"/>
                <w:color w:val="auto"/>
                <w:spacing w:val="7"/>
                <w:sz w:val="20"/>
                <w:szCs w:val="20"/>
                <w:lang w:eastAsia="zh-CN"/>
                <w:rPrChange w:id="920" w:author="文杰" w:date="2026-09-21T11:10:46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21" w:author="文杰" w:date="2026-09-21T11:10:46Z">
                  <w:rPr>
                    <w:rFonts w:hint="eastAsia" w:asciiTheme="majorEastAsia" w:hAnsiTheme="majorEastAsia" w:eastAsiaTheme="majorEastAsia" w:cstheme="majorEastAsia"/>
                    <w:color w:val="auto"/>
                    <w:spacing w:val="-19"/>
                    <w:sz w:val="20"/>
                    <w:szCs w:val="20"/>
                    <w:lang w:eastAsia="zh-CN"/>
                  </w:rPr>
                </w:rPrChange>
              </w:rPr>
              <w:t>有严格的审计过程管理，将审计质量控制标准和制度落实到审计方案、审计证据、审计底稿、审计报告等审计的各个环节，把质量管理的目标和要求贯穿于审计工作全过程。</w:t>
            </w:r>
          </w:p>
          <w:p w14:paraId="78026FFE">
            <w:pPr>
              <w:pStyle w:val="20"/>
              <w:spacing w:before="30" w:line="218" w:lineRule="auto"/>
              <w:ind w:left="78"/>
              <w:rPr>
                <w:rFonts w:hint="eastAsia" w:ascii="宋体" w:hAnsi="宋体" w:eastAsia="宋体" w:cs="宋体"/>
                <w:color w:val="auto"/>
                <w:spacing w:val="6"/>
                <w:sz w:val="20"/>
                <w:szCs w:val="20"/>
                <w:lang w:eastAsia="zh-CN"/>
                <w:rPrChange w:id="922" w:author="文杰" w:date="2026-09-21T10:21:01Z">
                  <w:rPr>
                    <w:rFonts w:asciiTheme="majorEastAsia" w:hAnsiTheme="majorEastAsia" w:eastAsiaTheme="majorEastAsia" w:cstheme="majorEastAsia"/>
                    <w:color w:val="auto"/>
                    <w:spacing w:val="6"/>
                    <w:sz w:val="20"/>
                    <w:szCs w:val="20"/>
                    <w:lang w:eastAsia="zh-CN"/>
                  </w:rPr>
                </w:rPrChange>
              </w:rPr>
            </w:pPr>
            <w:r>
              <w:rPr>
                <w:rFonts w:hint="eastAsia" w:ascii="宋体" w:hAnsi="宋体" w:eastAsia="宋体" w:cs="宋体"/>
                <w:color w:val="auto"/>
                <w:spacing w:val="7"/>
                <w:sz w:val="20"/>
                <w:szCs w:val="20"/>
                <w:lang w:eastAsia="zh-CN"/>
                <w:rPrChange w:id="923" w:author="文杰" w:date="2026-09-21T11:10:46Z">
                  <w:rPr>
                    <w:rFonts w:hint="eastAsia" w:asciiTheme="majorEastAsia" w:hAnsiTheme="majorEastAsia" w:eastAsiaTheme="majorEastAsia" w:cstheme="majorEastAsia"/>
                    <w:color w:val="auto"/>
                    <w:spacing w:val="-19"/>
                    <w:sz w:val="20"/>
                    <w:szCs w:val="20"/>
                    <w:lang w:eastAsia="zh-CN"/>
                  </w:rPr>
                </w:rPrChange>
              </w:rPr>
              <w:t>优得10分，良得7分，中得5分，差得1分，无不得分。</w:t>
            </w:r>
          </w:p>
        </w:tc>
        <w:tc>
          <w:tcPr>
            <w:tcW w:w="811" w:type="dxa"/>
            <w:tcPrChange w:id="924" w:author="文杰" w:date="2026-09-21T11:11:00Z">
              <w:tcPr>
                <w:tcW w:w="811" w:type="dxa"/>
              </w:tcPr>
            </w:tcPrChange>
          </w:tcPr>
          <w:p w14:paraId="108F6ABF">
            <w:pPr>
              <w:rPr>
                <w:rFonts w:hint="eastAsia" w:ascii="宋体" w:hAnsi="宋体" w:eastAsia="宋体" w:cs="宋体"/>
                <w:color w:val="auto"/>
                <w:sz w:val="20"/>
                <w:szCs w:val="20"/>
                <w:lang w:eastAsia="zh-CN"/>
                <w:rPrChange w:id="925" w:author="文杰" w:date="2026-09-21T10:21:01Z">
                  <w:rPr>
                    <w:rFonts w:asciiTheme="majorEastAsia" w:hAnsiTheme="majorEastAsia" w:eastAsiaTheme="majorEastAsia" w:cstheme="majorEastAsia"/>
                    <w:color w:val="auto"/>
                    <w:sz w:val="20"/>
                    <w:szCs w:val="20"/>
                    <w:lang w:eastAsia="zh-CN"/>
                  </w:rPr>
                </w:rPrChange>
              </w:rPr>
            </w:pPr>
          </w:p>
          <w:p w14:paraId="68FEE472">
            <w:pPr>
              <w:rPr>
                <w:rFonts w:hint="eastAsia" w:ascii="宋体" w:hAnsi="宋体" w:eastAsia="宋体" w:cs="宋体"/>
                <w:color w:val="auto"/>
                <w:sz w:val="20"/>
                <w:szCs w:val="20"/>
                <w:lang w:eastAsia="zh-CN"/>
                <w:rPrChange w:id="926" w:author="文杰" w:date="2026-09-21T10:21:01Z">
                  <w:rPr>
                    <w:rFonts w:asciiTheme="majorEastAsia" w:hAnsiTheme="majorEastAsia" w:eastAsiaTheme="majorEastAsia" w:cstheme="majorEastAsia"/>
                    <w:color w:val="auto"/>
                    <w:sz w:val="20"/>
                    <w:szCs w:val="20"/>
                    <w:lang w:eastAsia="zh-CN"/>
                  </w:rPr>
                </w:rPrChange>
              </w:rPr>
            </w:pPr>
          </w:p>
          <w:p w14:paraId="158ED90F">
            <w:pPr>
              <w:rPr>
                <w:rFonts w:hint="eastAsia" w:ascii="宋体" w:hAnsi="宋体" w:eastAsia="宋体" w:cs="宋体"/>
                <w:color w:val="auto"/>
                <w:sz w:val="20"/>
                <w:szCs w:val="20"/>
                <w:lang w:eastAsia="zh-CN"/>
                <w:rPrChange w:id="927" w:author="文杰" w:date="2026-09-21T10:21:01Z">
                  <w:rPr>
                    <w:rFonts w:asciiTheme="majorEastAsia" w:hAnsiTheme="majorEastAsia" w:eastAsiaTheme="majorEastAsia" w:cstheme="majorEastAsia"/>
                    <w:color w:val="auto"/>
                    <w:sz w:val="20"/>
                    <w:szCs w:val="20"/>
                    <w:lang w:eastAsia="zh-CN"/>
                  </w:rPr>
                </w:rPrChange>
              </w:rPr>
            </w:pPr>
          </w:p>
          <w:p w14:paraId="2429E0A7">
            <w:pPr>
              <w:spacing w:line="241" w:lineRule="auto"/>
              <w:rPr>
                <w:rFonts w:hint="eastAsia" w:ascii="宋体" w:hAnsi="宋体" w:eastAsia="宋体" w:cs="宋体"/>
                <w:color w:val="auto"/>
                <w:sz w:val="20"/>
                <w:szCs w:val="20"/>
                <w:lang w:eastAsia="zh-CN"/>
                <w:rPrChange w:id="928" w:author="文杰" w:date="2026-09-21T10:21:01Z">
                  <w:rPr>
                    <w:rFonts w:asciiTheme="majorEastAsia" w:hAnsiTheme="majorEastAsia" w:eastAsiaTheme="majorEastAsia" w:cstheme="majorEastAsia"/>
                    <w:color w:val="auto"/>
                    <w:sz w:val="20"/>
                    <w:szCs w:val="20"/>
                    <w:lang w:eastAsia="zh-CN"/>
                  </w:rPr>
                </w:rPrChange>
              </w:rPr>
            </w:pPr>
          </w:p>
          <w:p w14:paraId="6789163A">
            <w:pPr>
              <w:spacing w:before="61" w:line="187" w:lineRule="auto"/>
              <w:ind w:left="361"/>
              <w:rPr>
                <w:ins w:id="929" w:author="文杰" w:date="2026-09-24T09:36:20Z"/>
                <w:rFonts w:hint="eastAsia" w:ascii="宋体" w:hAnsi="宋体" w:eastAsia="宋体" w:cs="宋体"/>
                <w:color w:val="auto"/>
                <w:sz w:val="20"/>
                <w:szCs w:val="20"/>
                <w:lang w:eastAsia="zh-CN"/>
              </w:rPr>
            </w:pPr>
          </w:p>
          <w:p w14:paraId="53D56132">
            <w:pPr>
              <w:spacing w:before="61" w:line="187" w:lineRule="auto"/>
              <w:ind w:left="361"/>
              <w:rPr>
                <w:ins w:id="930" w:author="文杰" w:date="2026-09-24T09:36:22Z"/>
                <w:rFonts w:hint="eastAsia" w:ascii="宋体" w:hAnsi="宋体" w:eastAsia="宋体" w:cs="宋体"/>
                <w:color w:val="auto"/>
                <w:sz w:val="20"/>
                <w:szCs w:val="20"/>
                <w:lang w:eastAsia="zh-CN"/>
              </w:rPr>
            </w:pPr>
          </w:p>
          <w:p w14:paraId="759C3617">
            <w:pPr>
              <w:spacing w:before="61" w:line="187" w:lineRule="auto"/>
              <w:ind w:left="361"/>
              <w:rPr>
                <w:rFonts w:hint="eastAsia" w:ascii="宋体" w:hAnsi="宋体" w:eastAsia="宋体" w:cs="宋体"/>
                <w:color w:val="auto"/>
                <w:sz w:val="20"/>
                <w:szCs w:val="20"/>
                <w:lang w:eastAsia="zh-CN"/>
                <w:rPrChange w:id="931" w:author="文杰" w:date="2026-09-21T10:21:01Z">
                  <w:rPr>
                    <w:rFonts w:asciiTheme="majorEastAsia" w:hAnsiTheme="majorEastAsia" w:eastAsiaTheme="majorEastAsia" w:cstheme="majorEastAsia"/>
                    <w:color w:val="auto"/>
                    <w:sz w:val="20"/>
                    <w:szCs w:val="20"/>
                    <w:lang w:eastAsia="zh-CN"/>
                  </w:rPr>
                </w:rPrChange>
              </w:rPr>
            </w:pPr>
            <w:r>
              <w:rPr>
                <w:rFonts w:hint="eastAsia" w:ascii="宋体" w:hAnsi="宋体" w:eastAsia="宋体" w:cs="宋体"/>
                <w:color w:val="auto"/>
                <w:sz w:val="20"/>
                <w:szCs w:val="20"/>
                <w:lang w:eastAsia="zh-CN"/>
                <w:rPrChange w:id="932" w:author="文杰" w:date="2026-09-21T10:21:01Z">
                  <w:rPr>
                    <w:rFonts w:hint="eastAsia" w:asciiTheme="majorEastAsia" w:hAnsiTheme="majorEastAsia" w:eastAsiaTheme="majorEastAsia" w:cstheme="majorEastAsia"/>
                    <w:color w:val="auto"/>
                    <w:sz w:val="20"/>
                    <w:szCs w:val="20"/>
                    <w:lang w:eastAsia="zh-CN"/>
                  </w:rPr>
                </w:rPrChange>
              </w:rPr>
              <w:t>30</w:t>
            </w:r>
          </w:p>
        </w:tc>
      </w:tr>
      <w:tr w14:paraId="52897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33" w:author="文杰" w:date="2026-09-21T11:11:2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76" w:hRule="atLeast"/>
          <w:trPrChange w:id="933" w:author="文杰" w:date="2026-09-21T11:11:26Z">
            <w:trPr>
              <w:trHeight w:val="3188" w:hRule="atLeast"/>
            </w:trPr>
          </w:trPrChange>
        </w:trPr>
        <w:tc>
          <w:tcPr>
            <w:tcW w:w="685" w:type="dxa"/>
            <w:vMerge w:val="continue"/>
            <w:tcPrChange w:id="934" w:author="文杰" w:date="2026-09-21T11:11:26Z">
              <w:tcPr>
                <w:tcW w:w="685" w:type="dxa"/>
                <w:vMerge w:val="continue"/>
              </w:tcPr>
            </w:tcPrChange>
          </w:tcPr>
          <w:p w14:paraId="53E5AE37">
            <w:pPr>
              <w:rPr>
                <w:rFonts w:hint="eastAsia" w:ascii="宋体" w:hAnsi="宋体" w:eastAsia="宋体" w:cs="宋体"/>
                <w:color w:val="auto"/>
                <w:sz w:val="20"/>
                <w:szCs w:val="20"/>
                <w:rPrChange w:id="935" w:author="文杰" w:date="2026-09-21T10:21:01Z">
                  <w:rPr>
                    <w:rFonts w:asciiTheme="majorEastAsia" w:hAnsiTheme="majorEastAsia" w:eastAsiaTheme="majorEastAsia" w:cstheme="majorEastAsia"/>
                    <w:color w:val="auto"/>
                    <w:sz w:val="20"/>
                    <w:szCs w:val="20"/>
                  </w:rPr>
                </w:rPrChange>
              </w:rPr>
            </w:pPr>
          </w:p>
        </w:tc>
        <w:tc>
          <w:tcPr>
            <w:tcW w:w="1013" w:type="dxa"/>
            <w:vMerge w:val="continue"/>
            <w:tcPrChange w:id="936" w:author="文杰" w:date="2026-09-21T11:11:26Z">
              <w:tcPr>
                <w:tcW w:w="1013" w:type="dxa"/>
                <w:vMerge w:val="continue"/>
              </w:tcPr>
            </w:tcPrChange>
          </w:tcPr>
          <w:p w14:paraId="2D5961D4">
            <w:pPr>
              <w:rPr>
                <w:rFonts w:hint="eastAsia" w:ascii="宋体" w:hAnsi="宋体" w:eastAsia="宋体" w:cs="宋体"/>
                <w:color w:val="auto"/>
                <w:sz w:val="20"/>
                <w:szCs w:val="20"/>
                <w:rPrChange w:id="937" w:author="文杰" w:date="2026-09-21T10:21:01Z">
                  <w:rPr>
                    <w:rFonts w:asciiTheme="majorEastAsia" w:hAnsiTheme="majorEastAsia" w:eastAsiaTheme="majorEastAsia" w:cstheme="majorEastAsia"/>
                    <w:color w:val="auto"/>
                    <w:sz w:val="20"/>
                    <w:szCs w:val="20"/>
                  </w:rPr>
                </w:rPrChange>
              </w:rPr>
            </w:pPr>
          </w:p>
        </w:tc>
        <w:tc>
          <w:tcPr>
            <w:tcW w:w="889" w:type="dxa"/>
            <w:tcPrChange w:id="938" w:author="文杰" w:date="2026-09-21T11:11:26Z">
              <w:tcPr>
                <w:tcW w:w="889" w:type="dxa"/>
              </w:tcPr>
            </w:tcPrChange>
          </w:tcPr>
          <w:p w14:paraId="590AC06E">
            <w:pPr>
              <w:pStyle w:val="20"/>
              <w:spacing w:before="65" w:line="244" w:lineRule="auto"/>
              <w:ind w:left="187" w:right="182" w:firstLine="18"/>
              <w:jc w:val="center"/>
              <w:rPr>
                <w:rFonts w:hint="eastAsia" w:ascii="宋体" w:hAnsi="宋体" w:eastAsia="宋体" w:cs="宋体"/>
                <w:color w:val="auto"/>
                <w:spacing w:val="4"/>
                <w:sz w:val="20"/>
                <w:szCs w:val="20"/>
                <w:lang w:eastAsia="zh-CN"/>
                <w:rPrChange w:id="939" w:author="文杰" w:date="2026-09-21T10:21:01Z">
                  <w:rPr>
                    <w:rFonts w:asciiTheme="majorEastAsia" w:hAnsiTheme="majorEastAsia" w:eastAsiaTheme="majorEastAsia" w:cstheme="majorEastAsia"/>
                    <w:color w:val="auto"/>
                    <w:spacing w:val="4"/>
                    <w:sz w:val="20"/>
                    <w:szCs w:val="20"/>
                    <w:lang w:eastAsia="zh-CN"/>
                  </w:rPr>
                </w:rPrChange>
              </w:rPr>
            </w:pPr>
          </w:p>
          <w:p w14:paraId="0C852191">
            <w:pPr>
              <w:pStyle w:val="20"/>
              <w:spacing w:before="65" w:line="244" w:lineRule="auto"/>
              <w:ind w:left="187" w:right="182" w:firstLine="18"/>
              <w:jc w:val="center"/>
              <w:rPr>
                <w:rFonts w:hint="eastAsia" w:ascii="宋体" w:hAnsi="宋体" w:eastAsia="宋体" w:cs="宋体"/>
                <w:color w:val="auto"/>
                <w:spacing w:val="4"/>
                <w:sz w:val="20"/>
                <w:szCs w:val="20"/>
                <w:lang w:eastAsia="zh-CN"/>
                <w:rPrChange w:id="940" w:author="文杰" w:date="2026-09-21T10:21:01Z">
                  <w:rPr>
                    <w:rFonts w:asciiTheme="majorEastAsia" w:hAnsiTheme="majorEastAsia" w:eastAsiaTheme="majorEastAsia" w:cstheme="majorEastAsia"/>
                    <w:color w:val="auto"/>
                    <w:spacing w:val="4"/>
                    <w:sz w:val="20"/>
                    <w:szCs w:val="20"/>
                    <w:lang w:eastAsia="zh-CN"/>
                  </w:rPr>
                </w:rPrChange>
              </w:rPr>
            </w:pPr>
          </w:p>
          <w:p w14:paraId="6A6576D7">
            <w:pPr>
              <w:pStyle w:val="20"/>
              <w:spacing w:before="65" w:line="244" w:lineRule="auto"/>
              <w:ind w:right="182"/>
              <w:jc w:val="both"/>
              <w:rPr>
                <w:rFonts w:hint="eastAsia" w:ascii="宋体" w:hAnsi="宋体" w:eastAsia="宋体" w:cs="宋体"/>
                <w:color w:val="auto"/>
                <w:spacing w:val="4"/>
                <w:sz w:val="20"/>
                <w:szCs w:val="20"/>
                <w:lang w:eastAsia="zh-CN"/>
                <w:rPrChange w:id="941" w:author="文杰" w:date="2026-09-21T10:21:01Z">
                  <w:rPr>
                    <w:rFonts w:asciiTheme="majorEastAsia" w:hAnsiTheme="majorEastAsia" w:eastAsiaTheme="majorEastAsia" w:cstheme="majorEastAsia"/>
                    <w:color w:val="auto"/>
                    <w:spacing w:val="4"/>
                    <w:sz w:val="20"/>
                    <w:szCs w:val="20"/>
                    <w:lang w:eastAsia="zh-CN"/>
                  </w:rPr>
                </w:rPrChange>
              </w:rPr>
            </w:pPr>
          </w:p>
          <w:p w14:paraId="518CF4AA">
            <w:pPr>
              <w:pStyle w:val="20"/>
              <w:spacing w:before="65" w:line="244" w:lineRule="auto"/>
              <w:ind w:left="187" w:right="182" w:firstLine="18"/>
              <w:jc w:val="center"/>
              <w:rPr>
                <w:rFonts w:hint="eastAsia" w:ascii="宋体" w:hAnsi="宋体" w:eastAsia="宋体" w:cs="宋体"/>
                <w:color w:val="auto"/>
                <w:spacing w:val="4"/>
                <w:sz w:val="20"/>
                <w:szCs w:val="20"/>
                <w:lang w:eastAsia="zh-CN"/>
                <w:rPrChange w:id="942" w:author="文杰" w:date="2026-09-21T10:21:01Z">
                  <w:rPr>
                    <w:rFonts w:asciiTheme="majorEastAsia" w:hAnsiTheme="majorEastAsia" w:eastAsiaTheme="majorEastAsia" w:cstheme="majorEastAsia"/>
                    <w:color w:val="auto"/>
                    <w:spacing w:val="4"/>
                    <w:sz w:val="20"/>
                    <w:szCs w:val="20"/>
                    <w:lang w:eastAsia="zh-CN"/>
                  </w:rPr>
                </w:rPrChange>
              </w:rPr>
            </w:pPr>
          </w:p>
          <w:p w14:paraId="27930071">
            <w:pPr>
              <w:pStyle w:val="20"/>
              <w:spacing w:before="65" w:line="244" w:lineRule="auto"/>
              <w:ind w:left="187" w:right="182" w:firstLine="18"/>
              <w:jc w:val="center"/>
              <w:rPr>
                <w:rFonts w:hint="eastAsia" w:ascii="宋体" w:hAnsi="宋体" w:eastAsia="宋体" w:cs="宋体"/>
                <w:color w:val="auto"/>
                <w:sz w:val="20"/>
                <w:szCs w:val="20"/>
                <w:lang w:eastAsia="zh-CN"/>
                <w:rPrChange w:id="943" w:author="文杰" w:date="2026-09-21T10:21:01Z">
                  <w:rPr>
                    <w:rFonts w:asciiTheme="majorEastAsia" w:hAnsiTheme="majorEastAsia" w:eastAsiaTheme="majorEastAsia" w:cstheme="majorEastAsia"/>
                    <w:color w:val="auto"/>
                    <w:sz w:val="20"/>
                    <w:szCs w:val="20"/>
                    <w:lang w:eastAsia="zh-CN"/>
                  </w:rPr>
                </w:rPrChange>
              </w:rPr>
            </w:pPr>
            <w:r>
              <w:rPr>
                <w:rFonts w:hint="eastAsia" w:ascii="宋体" w:hAnsi="宋体" w:eastAsia="宋体" w:cs="宋体"/>
                <w:color w:val="auto"/>
                <w:spacing w:val="4"/>
                <w:sz w:val="20"/>
                <w:szCs w:val="20"/>
                <w:lang w:eastAsia="zh-CN"/>
                <w:rPrChange w:id="944" w:author="文杰" w:date="2026-09-21T10:21:01Z">
                  <w:rPr>
                    <w:rFonts w:hint="eastAsia" w:asciiTheme="majorEastAsia" w:hAnsiTheme="majorEastAsia" w:eastAsiaTheme="majorEastAsia" w:cstheme="majorEastAsia"/>
                    <w:color w:val="auto"/>
                    <w:spacing w:val="4"/>
                    <w:sz w:val="20"/>
                    <w:szCs w:val="20"/>
                    <w:lang w:eastAsia="zh-CN"/>
                  </w:rPr>
                </w:rPrChange>
              </w:rPr>
              <w:t>服务</w:t>
            </w:r>
            <w:r>
              <w:rPr>
                <w:rFonts w:hint="eastAsia" w:ascii="宋体" w:hAnsi="宋体" w:eastAsia="宋体" w:cs="宋体"/>
                <w:color w:val="auto"/>
                <w:sz w:val="20"/>
                <w:szCs w:val="20"/>
                <w:lang w:eastAsia="zh-CN"/>
                <w:rPrChange w:id="945" w:author="文杰" w:date="2026-09-21T10:21:01Z">
                  <w:rPr>
                    <w:rFonts w:hint="eastAsia" w:asciiTheme="majorEastAsia" w:hAnsiTheme="majorEastAsia" w:eastAsiaTheme="majorEastAsia" w:cstheme="majorEastAsia"/>
                    <w:color w:val="auto"/>
                    <w:sz w:val="20"/>
                    <w:szCs w:val="20"/>
                    <w:lang w:eastAsia="zh-CN"/>
                  </w:rPr>
                </w:rPrChange>
              </w:rPr>
              <w:t xml:space="preserve"> </w:t>
            </w:r>
            <w:r>
              <w:rPr>
                <w:rFonts w:hint="eastAsia" w:ascii="宋体" w:hAnsi="宋体" w:eastAsia="宋体" w:cs="宋体"/>
                <w:color w:val="auto"/>
                <w:spacing w:val="4"/>
                <w:sz w:val="20"/>
                <w:szCs w:val="20"/>
                <w:lang w:eastAsia="zh-CN"/>
                <w:rPrChange w:id="946" w:author="文杰" w:date="2026-09-21T10:21:01Z">
                  <w:rPr>
                    <w:rFonts w:hint="eastAsia" w:asciiTheme="majorEastAsia" w:hAnsiTheme="majorEastAsia" w:eastAsiaTheme="majorEastAsia" w:cstheme="majorEastAsia"/>
                    <w:color w:val="auto"/>
                    <w:spacing w:val="4"/>
                    <w:sz w:val="20"/>
                    <w:szCs w:val="20"/>
                    <w:lang w:eastAsia="zh-CN"/>
                  </w:rPr>
                </w:rPrChange>
              </w:rPr>
              <w:t>方案</w:t>
            </w:r>
            <w:r>
              <w:rPr>
                <w:rFonts w:hint="eastAsia" w:ascii="宋体" w:hAnsi="宋体" w:eastAsia="宋体" w:cs="宋体"/>
                <w:color w:val="auto"/>
                <w:sz w:val="20"/>
                <w:szCs w:val="20"/>
                <w:lang w:eastAsia="zh-CN"/>
                <w:rPrChange w:id="947" w:author="文杰" w:date="2026-09-21T10:21:01Z">
                  <w:rPr>
                    <w:rFonts w:hint="eastAsia" w:asciiTheme="majorEastAsia" w:hAnsiTheme="majorEastAsia" w:eastAsiaTheme="majorEastAsia" w:cstheme="majorEastAsia"/>
                    <w:color w:val="auto"/>
                    <w:sz w:val="20"/>
                    <w:szCs w:val="20"/>
                    <w:lang w:eastAsia="zh-CN"/>
                  </w:rPr>
                </w:rPrChange>
              </w:rPr>
              <w:t xml:space="preserve"> </w:t>
            </w:r>
            <w:r>
              <w:rPr>
                <w:rFonts w:hint="eastAsia" w:ascii="宋体" w:hAnsi="宋体" w:eastAsia="宋体" w:cs="宋体"/>
                <w:color w:val="auto"/>
                <w:spacing w:val="4"/>
                <w:sz w:val="20"/>
                <w:szCs w:val="20"/>
                <w:lang w:eastAsia="zh-CN"/>
                <w:rPrChange w:id="948" w:author="文杰" w:date="2026-09-21T10:21:01Z">
                  <w:rPr>
                    <w:rFonts w:hint="eastAsia" w:asciiTheme="majorEastAsia" w:hAnsiTheme="majorEastAsia" w:eastAsiaTheme="majorEastAsia" w:cstheme="majorEastAsia"/>
                    <w:color w:val="auto"/>
                    <w:spacing w:val="4"/>
                    <w:sz w:val="20"/>
                    <w:szCs w:val="20"/>
                    <w:lang w:eastAsia="zh-CN"/>
                  </w:rPr>
                </w:rPrChange>
              </w:rPr>
              <w:t>中的</w:t>
            </w:r>
            <w:r>
              <w:rPr>
                <w:rFonts w:hint="eastAsia" w:ascii="宋体" w:hAnsi="宋体" w:eastAsia="宋体" w:cs="宋体"/>
                <w:color w:val="auto"/>
                <w:sz w:val="20"/>
                <w:szCs w:val="20"/>
                <w:lang w:eastAsia="zh-CN"/>
                <w:rPrChange w:id="949" w:author="文杰" w:date="2026-09-21T10:21:01Z">
                  <w:rPr>
                    <w:rFonts w:hint="eastAsia" w:asciiTheme="majorEastAsia" w:hAnsiTheme="majorEastAsia" w:eastAsiaTheme="majorEastAsia" w:cstheme="majorEastAsia"/>
                    <w:color w:val="auto"/>
                    <w:sz w:val="20"/>
                    <w:szCs w:val="20"/>
                    <w:lang w:eastAsia="zh-CN"/>
                  </w:rPr>
                </w:rPrChange>
              </w:rPr>
              <w:t xml:space="preserve"> </w:t>
            </w:r>
            <w:r>
              <w:rPr>
                <w:rFonts w:hint="eastAsia" w:ascii="宋体" w:hAnsi="宋体" w:eastAsia="宋体" w:cs="宋体"/>
                <w:color w:val="auto"/>
                <w:spacing w:val="4"/>
                <w:sz w:val="20"/>
                <w:szCs w:val="20"/>
                <w:lang w:eastAsia="zh-CN"/>
                <w:rPrChange w:id="950" w:author="文杰" w:date="2026-09-21T10:21:01Z">
                  <w:rPr>
                    <w:rFonts w:hint="eastAsia" w:asciiTheme="majorEastAsia" w:hAnsiTheme="majorEastAsia" w:eastAsiaTheme="majorEastAsia" w:cstheme="majorEastAsia"/>
                    <w:color w:val="auto"/>
                    <w:spacing w:val="4"/>
                    <w:sz w:val="20"/>
                    <w:szCs w:val="20"/>
                    <w:lang w:eastAsia="zh-CN"/>
                  </w:rPr>
                </w:rPrChange>
              </w:rPr>
              <w:t>人员</w:t>
            </w:r>
            <w:r>
              <w:rPr>
                <w:rFonts w:hint="eastAsia" w:ascii="宋体" w:hAnsi="宋体" w:eastAsia="宋体" w:cs="宋体"/>
                <w:color w:val="auto"/>
                <w:sz w:val="20"/>
                <w:szCs w:val="20"/>
                <w:lang w:eastAsia="zh-CN"/>
                <w:rPrChange w:id="951" w:author="文杰" w:date="2026-09-21T10:21:01Z">
                  <w:rPr>
                    <w:rFonts w:hint="eastAsia" w:asciiTheme="majorEastAsia" w:hAnsiTheme="majorEastAsia" w:eastAsiaTheme="majorEastAsia" w:cstheme="majorEastAsia"/>
                    <w:color w:val="auto"/>
                    <w:sz w:val="20"/>
                    <w:szCs w:val="20"/>
                    <w:lang w:eastAsia="zh-CN"/>
                  </w:rPr>
                </w:rPrChange>
              </w:rPr>
              <w:t xml:space="preserve"> </w:t>
            </w:r>
            <w:r>
              <w:rPr>
                <w:rFonts w:hint="eastAsia" w:ascii="宋体" w:hAnsi="宋体" w:eastAsia="宋体" w:cs="宋体"/>
                <w:color w:val="auto"/>
                <w:spacing w:val="4"/>
                <w:sz w:val="20"/>
                <w:szCs w:val="20"/>
                <w:lang w:eastAsia="zh-CN"/>
                <w:rPrChange w:id="952" w:author="文杰" w:date="2026-09-21T10:21:01Z">
                  <w:rPr>
                    <w:rFonts w:hint="eastAsia" w:asciiTheme="majorEastAsia" w:hAnsiTheme="majorEastAsia" w:eastAsiaTheme="majorEastAsia" w:cstheme="majorEastAsia"/>
                    <w:color w:val="auto"/>
                    <w:spacing w:val="4"/>
                    <w:sz w:val="20"/>
                    <w:szCs w:val="20"/>
                    <w:lang w:eastAsia="zh-CN"/>
                  </w:rPr>
                </w:rPrChange>
              </w:rPr>
              <w:t>配置</w:t>
            </w:r>
          </w:p>
        </w:tc>
        <w:tc>
          <w:tcPr>
            <w:tcW w:w="6447" w:type="dxa"/>
            <w:tcPrChange w:id="953" w:author="文杰" w:date="2026-09-21T11:11:26Z">
              <w:tcPr>
                <w:tcW w:w="6447" w:type="dxa"/>
              </w:tcPr>
            </w:tcPrChange>
          </w:tcPr>
          <w:p w14:paraId="4D84AAFE">
            <w:pPr>
              <w:pStyle w:val="20"/>
              <w:spacing w:before="30" w:line="218" w:lineRule="auto"/>
              <w:ind w:left="78"/>
              <w:rPr>
                <w:rFonts w:hint="eastAsia" w:ascii="宋体" w:hAnsi="宋体" w:eastAsia="宋体" w:cs="宋体"/>
                <w:color w:val="auto"/>
                <w:spacing w:val="7"/>
                <w:sz w:val="20"/>
                <w:szCs w:val="20"/>
                <w:lang w:eastAsia="zh-CN"/>
                <w:rPrChange w:id="954"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55" w:author="文杰" w:date="2026-09-21T11:11:10Z">
                  <w:rPr>
                    <w:rFonts w:hint="eastAsia" w:asciiTheme="majorEastAsia" w:hAnsiTheme="majorEastAsia" w:eastAsiaTheme="majorEastAsia" w:cstheme="majorEastAsia"/>
                    <w:color w:val="auto"/>
                    <w:spacing w:val="-19"/>
                    <w:sz w:val="20"/>
                    <w:szCs w:val="20"/>
                    <w:lang w:eastAsia="zh-CN"/>
                  </w:rPr>
                </w:rPrChange>
              </w:rPr>
              <w:t>在满足资格要求基础上：</w:t>
            </w:r>
          </w:p>
          <w:p w14:paraId="75A0B819">
            <w:pPr>
              <w:pStyle w:val="20"/>
              <w:spacing w:before="30" w:line="218" w:lineRule="auto"/>
              <w:ind w:left="78"/>
              <w:rPr>
                <w:rFonts w:hint="eastAsia" w:ascii="宋体" w:hAnsi="宋体" w:eastAsia="宋体" w:cs="宋体"/>
                <w:color w:val="auto"/>
                <w:spacing w:val="7"/>
                <w:sz w:val="20"/>
                <w:szCs w:val="20"/>
                <w:lang w:eastAsia="zh-CN"/>
                <w:rPrChange w:id="956"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57" w:author="文杰" w:date="2026-09-21T11:11:10Z">
                  <w:rPr>
                    <w:rFonts w:hint="eastAsia" w:asciiTheme="majorEastAsia" w:hAnsiTheme="majorEastAsia" w:eastAsiaTheme="majorEastAsia" w:cstheme="majorEastAsia"/>
                    <w:color w:val="auto"/>
                    <w:spacing w:val="-19"/>
                    <w:sz w:val="20"/>
                    <w:szCs w:val="20"/>
                    <w:lang w:eastAsia="zh-CN"/>
                  </w:rPr>
                </w:rPrChange>
              </w:rPr>
              <w:t>1.项目负责人</w:t>
            </w:r>
          </w:p>
          <w:p w14:paraId="31C39184">
            <w:pPr>
              <w:pStyle w:val="20"/>
              <w:spacing w:before="30" w:line="218" w:lineRule="auto"/>
              <w:ind w:left="78"/>
              <w:rPr>
                <w:rFonts w:hint="eastAsia" w:ascii="宋体" w:hAnsi="宋体" w:eastAsia="宋体" w:cs="宋体"/>
                <w:color w:val="auto"/>
                <w:spacing w:val="7"/>
                <w:sz w:val="20"/>
                <w:szCs w:val="20"/>
                <w:lang w:eastAsia="zh-CN"/>
                <w:rPrChange w:id="958"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59" w:author="文杰" w:date="2026-09-21T11:11:10Z">
                  <w:rPr>
                    <w:rFonts w:hint="eastAsia" w:asciiTheme="majorEastAsia" w:hAnsiTheme="majorEastAsia" w:eastAsiaTheme="majorEastAsia" w:cstheme="majorEastAsia"/>
                    <w:color w:val="auto"/>
                    <w:spacing w:val="-19"/>
                    <w:sz w:val="20"/>
                    <w:szCs w:val="20"/>
                    <w:lang w:eastAsia="zh-CN"/>
                  </w:rPr>
                </w:rPrChange>
              </w:rPr>
              <w:t>（1）项目负责人取得注册会计师资格6年（含）至9年（含），得6分，10年及以上，得10分；</w:t>
            </w:r>
          </w:p>
          <w:p w14:paraId="36B2474D">
            <w:pPr>
              <w:pStyle w:val="20"/>
              <w:spacing w:before="30" w:line="218" w:lineRule="auto"/>
              <w:ind w:left="78"/>
              <w:rPr>
                <w:rFonts w:hint="eastAsia" w:ascii="宋体" w:hAnsi="宋体" w:eastAsia="宋体" w:cs="宋体"/>
                <w:color w:val="auto"/>
                <w:spacing w:val="7"/>
                <w:sz w:val="20"/>
                <w:szCs w:val="20"/>
                <w:lang w:eastAsia="zh-CN"/>
                <w:rPrChange w:id="960"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61" w:author="文杰" w:date="2026-09-21T11:11:10Z">
                  <w:rPr>
                    <w:rFonts w:hint="eastAsia" w:asciiTheme="majorEastAsia" w:hAnsiTheme="majorEastAsia" w:eastAsiaTheme="majorEastAsia" w:cstheme="majorEastAsia"/>
                    <w:color w:val="auto"/>
                    <w:spacing w:val="-19"/>
                    <w:sz w:val="20"/>
                    <w:szCs w:val="20"/>
                    <w:lang w:eastAsia="zh-CN"/>
                  </w:rPr>
                </w:rPrChange>
              </w:rPr>
              <w:t>（2）近5年（20</w:t>
            </w:r>
            <w:ins w:id="962" w:author="文杰" w:date="2026-09-18T13:42:48Z">
              <w:r>
                <w:rPr>
                  <w:rFonts w:hint="eastAsia" w:ascii="宋体" w:hAnsi="宋体" w:eastAsia="宋体" w:cs="宋体"/>
                  <w:color w:val="auto"/>
                  <w:spacing w:val="7"/>
                  <w:sz w:val="20"/>
                  <w:szCs w:val="20"/>
                  <w:lang w:val="en-US" w:eastAsia="zh-CN"/>
                  <w:rPrChange w:id="963" w:author="文杰" w:date="2026-09-21T11:11:10Z">
                    <w:rPr>
                      <w:rFonts w:hint="eastAsia" w:asciiTheme="majorEastAsia" w:hAnsiTheme="majorEastAsia" w:eastAsiaTheme="majorEastAsia" w:cstheme="majorEastAsia"/>
                      <w:color w:val="auto"/>
                      <w:spacing w:val="-19"/>
                      <w:sz w:val="20"/>
                      <w:szCs w:val="20"/>
                      <w:lang w:val="en-US" w:eastAsia="zh-CN"/>
                    </w:rPr>
                  </w:rPrChange>
                </w:rPr>
                <w:t>21</w:t>
              </w:r>
            </w:ins>
            <w:del w:id="964" w:author="文杰" w:date="2026-09-18T13:42:48Z">
              <w:r>
                <w:rPr>
                  <w:rFonts w:hint="eastAsia" w:ascii="宋体" w:hAnsi="宋体" w:eastAsia="宋体" w:cs="宋体"/>
                  <w:color w:val="auto"/>
                  <w:spacing w:val="7"/>
                  <w:sz w:val="20"/>
                  <w:szCs w:val="20"/>
                  <w:lang w:eastAsia="zh-CN"/>
                  <w:rPrChange w:id="965" w:author="文杰" w:date="2026-09-21T11:11:10Z">
                    <w:rPr>
                      <w:rFonts w:hint="eastAsia" w:asciiTheme="majorEastAsia" w:hAnsiTheme="majorEastAsia" w:eastAsiaTheme="majorEastAsia" w:cstheme="majorEastAsia"/>
                      <w:color w:val="auto"/>
                      <w:spacing w:val="-19"/>
                      <w:sz w:val="20"/>
                      <w:szCs w:val="20"/>
                      <w:lang w:eastAsia="zh-CN"/>
                    </w:rPr>
                  </w:rPrChange>
                </w:rPr>
                <w:delText>18</w:delText>
              </w:r>
            </w:del>
            <w:r>
              <w:rPr>
                <w:rFonts w:hint="eastAsia" w:ascii="宋体" w:hAnsi="宋体" w:eastAsia="宋体" w:cs="宋体"/>
                <w:color w:val="auto"/>
                <w:spacing w:val="7"/>
                <w:sz w:val="20"/>
                <w:szCs w:val="20"/>
                <w:lang w:eastAsia="zh-CN"/>
                <w:rPrChange w:id="966" w:author="文杰" w:date="2026-09-21T11:11:10Z">
                  <w:rPr>
                    <w:rFonts w:hint="eastAsia" w:asciiTheme="majorEastAsia" w:hAnsiTheme="majorEastAsia" w:eastAsiaTheme="majorEastAsia" w:cstheme="majorEastAsia"/>
                    <w:color w:val="auto"/>
                    <w:spacing w:val="-19"/>
                    <w:sz w:val="20"/>
                    <w:szCs w:val="20"/>
                    <w:lang w:eastAsia="zh-CN"/>
                  </w:rPr>
                </w:rPrChange>
              </w:rPr>
              <w:t>年1月1日至</w:t>
            </w:r>
            <w:del w:id="967" w:author="文杰" w:date="2026-10-08T09:19:31Z">
              <w:r>
                <w:rPr>
                  <w:rFonts w:hint="default" w:ascii="宋体" w:hAnsi="宋体" w:eastAsia="宋体" w:cs="宋体"/>
                  <w:color w:val="auto"/>
                  <w:spacing w:val="7"/>
                  <w:sz w:val="20"/>
                  <w:szCs w:val="20"/>
                  <w:lang w:eastAsia="zh-CN"/>
                  <w:rPrChange w:id="968" w:author="文杰" w:date="2026-09-21T11:11:10Z">
                    <w:rPr>
                      <w:rFonts w:hint="eastAsia" w:asciiTheme="majorEastAsia" w:hAnsiTheme="majorEastAsia" w:eastAsiaTheme="majorEastAsia" w:cstheme="majorEastAsia"/>
                      <w:color w:val="auto"/>
                      <w:spacing w:val="-19"/>
                      <w:sz w:val="20"/>
                      <w:szCs w:val="20"/>
                      <w:lang w:eastAsia="zh-CN"/>
                    </w:rPr>
                  </w:rPrChange>
                </w:rPr>
                <w:delText>参</w:delText>
              </w:r>
            </w:del>
            <w:ins w:id="969" w:author="文杰" w:date="2026-10-08T09:19:31Z">
              <w:r>
                <w:rPr>
                  <w:rFonts w:hint="eastAsia" w:cs="宋体"/>
                  <w:color w:val="auto"/>
                  <w:spacing w:val="7"/>
                  <w:sz w:val="20"/>
                  <w:szCs w:val="20"/>
                  <w:lang w:val="en-US" w:eastAsia="zh-CN"/>
                </w:rPr>
                <w:t>投标</w:t>
              </w:r>
            </w:ins>
            <w:del w:id="970" w:author="文杰" w:date="2026-09-18T13:42:59Z">
              <w:r>
                <w:rPr>
                  <w:rFonts w:hint="eastAsia" w:ascii="宋体" w:hAnsi="宋体" w:eastAsia="宋体" w:cs="宋体"/>
                  <w:color w:val="auto"/>
                  <w:spacing w:val="7"/>
                  <w:sz w:val="20"/>
                  <w:szCs w:val="20"/>
                  <w:lang w:eastAsia="zh-CN"/>
                  <w:rPrChange w:id="971" w:author="文杰" w:date="2026-09-21T11:11:10Z">
                    <w:rPr>
                      <w:rFonts w:hint="eastAsia" w:asciiTheme="majorEastAsia" w:hAnsiTheme="majorEastAsia" w:eastAsiaTheme="majorEastAsia" w:cstheme="majorEastAsia"/>
                      <w:color w:val="auto"/>
                      <w:spacing w:val="-19"/>
                      <w:sz w:val="20"/>
                      <w:szCs w:val="20"/>
                      <w:lang w:eastAsia="zh-CN"/>
                    </w:rPr>
                  </w:rPrChange>
                </w:rPr>
                <w:delText>选</w:delText>
              </w:r>
            </w:del>
            <w:r>
              <w:rPr>
                <w:rFonts w:hint="eastAsia" w:ascii="宋体" w:hAnsi="宋体" w:eastAsia="宋体" w:cs="宋体"/>
                <w:color w:val="auto"/>
                <w:spacing w:val="7"/>
                <w:sz w:val="20"/>
                <w:szCs w:val="20"/>
                <w:lang w:eastAsia="zh-CN"/>
                <w:rPrChange w:id="972" w:author="文杰" w:date="2026-09-21T11:11:10Z">
                  <w:rPr>
                    <w:rFonts w:hint="eastAsia" w:asciiTheme="majorEastAsia" w:hAnsiTheme="majorEastAsia" w:eastAsiaTheme="majorEastAsia" w:cstheme="majorEastAsia"/>
                    <w:color w:val="auto"/>
                    <w:spacing w:val="-19"/>
                    <w:sz w:val="20"/>
                    <w:szCs w:val="20"/>
                    <w:lang w:eastAsia="zh-CN"/>
                  </w:rPr>
                </w:rPrChange>
              </w:rPr>
              <w:t>截止日），每</w:t>
            </w:r>
            <w:ins w:id="973" w:author="文杰" w:date="2026-10-08T09:18:32Z">
              <w:r>
                <w:rPr>
                  <w:rFonts w:hint="eastAsia" w:cs="宋体"/>
                  <w:color w:val="auto"/>
                  <w:spacing w:val="7"/>
                  <w:sz w:val="20"/>
                  <w:szCs w:val="20"/>
                  <w:lang w:val="en-US" w:eastAsia="zh-CN"/>
                </w:rPr>
                <w:t>提供</w:t>
              </w:r>
            </w:ins>
            <w:del w:id="974" w:author="文杰" w:date="2026-10-08T09:18:28Z">
              <w:r>
                <w:rPr>
                  <w:rFonts w:hint="eastAsia" w:ascii="宋体" w:hAnsi="宋体" w:eastAsia="宋体" w:cs="宋体"/>
                  <w:color w:val="auto"/>
                  <w:spacing w:val="7"/>
                  <w:sz w:val="20"/>
                  <w:szCs w:val="20"/>
                  <w:lang w:eastAsia="zh-CN"/>
                  <w:rPrChange w:id="975" w:author="文杰" w:date="2026-09-21T11:11:10Z">
                    <w:rPr>
                      <w:rFonts w:hint="eastAsia" w:asciiTheme="majorEastAsia" w:hAnsiTheme="majorEastAsia" w:eastAsiaTheme="majorEastAsia" w:cstheme="majorEastAsia"/>
                      <w:color w:val="auto"/>
                      <w:spacing w:val="-19"/>
                      <w:sz w:val="20"/>
                      <w:szCs w:val="20"/>
                      <w:lang w:eastAsia="zh-CN"/>
                    </w:rPr>
                  </w:rPrChange>
                </w:rPr>
                <w:delText>增</w:delText>
              </w:r>
            </w:del>
            <w:del w:id="976" w:author="文杰" w:date="2026-10-08T09:18:28Z">
              <w:r>
                <w:rPr>
                  <w:rFonts w:hint="eastAsia" w:ascii="宋体" w:hAnsi="宋体" w:eastAsia="宋体" w:cs="宋体"/>
                  <w:color w:val="auto"/>
                  <w:spacing w:val="7"/>
                  <w:sz w:val="20"/>
                  <w:szCs w:val="20"/>
                  <w:lang w:eastAsia="zh-CN"/>
                  <w:rPrChange w:id="977" w:author="文杰" w:date="2026-09-21T11:11:10Z">
                    <w:rPr>
                      <w:rFonts w:hint="eastAsia" w:asciiTheme="majorEastAsia" w:hAnsiTheme="majorEastAsia" w:eastAsiaTheme="majorEastAsia" w:cstheme="majorEastAsia"/>
                      <w:color w:val="auto"/>
                      <w:spacing w:val="-19"/>
                      <w:sz w:val="20"/>
                      <w:szCs w:val="20"/>
                      <w:lang w:eastAsia="zh-CN"/>
                    </w:rPr>
                  </w:rPrChange>
                </w:rPr>
                <w:delText>加</w:delText>
              </w:r>
            </w:del>
            <w:r>
              <w:rPr>
                <w:rFonts w:hint="eastAsia" w:ascii="宋体" w:hAnsi="宋体" w:eastAsia="宋体" w:cs="宋体"/>
                <w:color w:val="auto"/>
                <w:spacing w:val="7"/>
                <w:sz w:val="20"/>
                <w:szCs w:val="20"/>
                <w:lang w:eastAsia="zh-CN"/>
                <w:rPrChange w:id="978" w:author="文杰" w:date="2026-09-21T11:11:10Z">
                  <w:rPr>
                    <w:rFonts w:hint="eastAsia" w:asciiTheme="majorEastAsia" w:hAnsiTheme="majorEastAsia" w:eastAsiaTheme="majorEastAsia" w:cstheme="majorEastAsia"/>
                    <w:color w:val="auto"/>
                    <w:spacing w:val="-19"/>
                    <w:sz w:val="20"/>
                    <w:szCs w:val="20"/>
                    <w:lang w:eastAsia="zh-CN"/>
                  </w:rPr>
                </w:rPrChange>
              </w:rPr>
              <w:t>1个已完成的作为项目负责人为上市公司提供年度财务报表审计服务的业绩得5分，本项最高得10分。</w:t>
            </w:r>
          </w:p>
          <w:p w14:paraId="70662059">
            <w:pPr>
              <w:pStyle w:val="20"/>
              <w:spacing w:before="30" w:line="218" w:lineRule="auto"/>
              <w:ind w:left="78"/>
              <w:rPr>
                <w:rFonts w:hint="eastAsia" w:ascii="宋体" w:hAnsi="宋体" w:eastAsia="宋体" w:cs="宋体"/>
                <w:color w:val="auto"/>
                <w:spacing w:val="7"/>
                <w:sz w:val="20"/>
                <w:szCs w:val="20"/>
                <w:lang w:eastAsia="zh-CN"/>
                <w:rPrChange w:id="979"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980" w:author="文杰" w:date="2026-09-21T11:11:10Z">
                  <w:rPr>
                    <w:rFonts w:hint="eastAsia" w:asciiTheme="majorEastAsia" w:hAnsiTheme="majorEastAsia" w:eastAsiaTheme="majorEastAsia" w:cstheme="majorEastAsia"/>
                    <w:color w:val="auto"/>
                    <w:spacing w:val="-19"/>
                    <w:sz w:val="20"/>
                    <w:szCs w:val="20"/>
                    <w:lang w:eastAsia="zh-CN"/>
                  </w:rPr>
                </w:rPrChange>
              </w:rPr>
              <w:t>（3）近5年（20</w:t>
            </w:r>
            <w:ins w:id="981" w:author="文杰" w:date="2026-09-18T13:43:57Z">
              <w:r>
                <w:rPr>
                  <w:rFonts w:hint="eastAsia" w:ascii="宋体" w:hAnsi="宋体" w:eastAsia="宋体" w:cs="宋体"/>
                  <w:color w:val="auto"/>
                  <w:spacing w:val="7"/>
                  <w:sz w:val="20"/>
                  <w:szCs w:val="20"/>
                  <w:lang w:val="en-US" w:eastAsia="zh-CN"/>
                  <w:rPrChange w:id="982" w:author="文杰" w:date="2026-09-21T11:11:10Z">
                    <w:rPr>
                      <w:rFonts w:hint="eastAsia" w:asciiTheme="majorEastAsia" w:hAnsiTheme="majorEastAsia" w:eastAsiaTheme="majorEastAsia" w:cstheme="majorEastAsia"/>
                      <w:color w:val="auto"/>
                      <w:spacing w:val="-19"/>
                      <w:sz w:val="20"/>
                      <w:szCs w:val="20"/>
                      <w:lang w:val="en-US" w:eastAsia="zh-CN"/>
                    </w:rPr>
                  </w:rPrChange>
                </w:rPr>
                <w:t>21</w:t>
              </w:r>
            </w:ins>
            <w:del w:id="983" w:author="文杰" w:date="2026-09-18T13:43:57Z">
              <w:r>
                <w:rPr>
                  <w:rFonts w:hint="eastAsia" w:ascii="宋体" w:hAnsi="宋体" w:eastAsia="宋体" w:cs="宋体"/>
                  <w:color w:val="auto"/>
                  <w:spacing w:val="7"/>
                  <w:sz w:val="20"/>
                  <w:szCs w:val="20"/>
                  <w:lang w:eastAsia="zh-CN"/>
                  <w:rPrChange w:id="984" w:author="文杰" w:date="2026-09-21T11:11:10Z">
                    <w:rPr>
                      <w:rFonts w:hint="eastAsia" w:asciiTheme="majorEastAsia" w:hAnsiTheme="majorEastAsia" w:eastAsiaTheme="majorEastAsia" w:cstheme="majorEastAsia"/>
                      <w:color w:val="auto"/>
                      <w:spacing w:val="-19"/>
                      <w:sz w:val="20"/>
                      <w:szCs w:val="20"/>
                      <w:lang w:eastAsia="zh-CN"/>
                    </w:rPr>
                  </w:rPrChange>
                </w:rPr>
                <w:delText>18</w:delText>
              </w:r>
            </w:del>
            <w:r>
              <w:rPr>
                <w:rFonts w:hint="eastAsia" w:ascii="宋体" w:hAnsi="宋体" w:eastAsia="宋体" w:cs="宋体"/>
                <w:color w:val="auto"/>
                <w:spacing w:val="7"/>
                <w:sz w:val="20"/>
                <w:szCs w:val="20"/>
                <w:lang w:eastAsia="zh-CN"/>
                <w:rPrChange w:id="985" w:author="文杰" w:date="2026-09-21T11:11:10Z">
                  <w:rPr>
                    <w:rFonts w:hint="eastAsia" w:asciiTheme="majorEastAsia" w:hAnsiTheme="majorEastAsia" w:eastAsiaTheme="majorEastAsia" w:cstheme="majorEastAsia"/>
                    <w:color w:val="auto"/>
                    <w:spacing w:val="-19"/>
                    <w:sz w:val="20"/>
                    <w:szCs w:val="20"/>
                    <w:lang w:eastAsia="zh-CN"/>
                  </w:rPr>
                </w:rPrChange>
              </w:rPr>
              <w:t>年1月1日至</w:t>
            </w:r>
            <w:del w:id="986" w:author="文杰" w:date="2026-10-08T09:19:39Z">
              <w:r>
                <w:rPr>
                  <w:rFonts w:hint="default" w:ascii="宋体" w:hAnsi="宋体" w:eastAsia="宋体" w:cs="宋体"/>
                  <w:color w:val="auto"/>
                  <w:spacing w:val="7"/>
                  <w:sz w:val="20"/>
                  <w:szCs w:val="20"/>
                  <w:lang w:eastAsia="zh-CN"/>
                  <w:rPrChange w:id="987" w:author="文杰" w:date="2026-09-21T11:11:10Z">
                    <w:rPr>
                      <w:rFonts w:hint="eastAsia" w:asciiTheme="majorEastAsia" w:hAnsiTheme="majorEastAsia" w:eastAsiaTheme="majorEastAsia" w:cstheme="majorEastAsia"/>
                      <w:color w:val="auto"/>
                      <w:spacing w:val="-19"/>
                      <w:sz w:val="20"/>
                      <w:szCs w:val="20"/>
                      <w:lang w:eastAsia="zh-CN"/>
                    </w:rPr>
                  </w:rPrChange>
                </w:rPr>
                <w:delText>参</w:delText>
              </w:r>
            </w:del>
            <w:ins w:id="988" w:author="文杰" w:date="2026-10-08T09:19:39Z">
              <w:r>
                <w:rPr>
                  <w:rFonts w:hint="eastAsia" w:cs="宋体"/>
                  <w:color w:val="auto"/>
                  <w:spacing w:val="7"/>
                  <w:sz w:val="20"/>
                  <w:szCs w:val="20"/>
                  <w:lang w:val="en-US" w:eastAsia="zh-CN"/>
                </w:rPr>
                <w:t>投标</w:t>
              </w:r>
            </w:ins>
            <w:del w:id="989" w:author="文杰" w:date="2026-09-18T13:44:00Z">
              <w:r>
                <w:rPr>
                  <w:rFonts w:hint="eastAsia" w:ascii="宋体" w:hAnsi="宋体" w:eastAsia="宋体" w:cs="宋体"/>
                  <w:color w:val="auto"/>
                  <w:spacing w:val="7"/>
                  <w:sz w:val="20"/>
                  <w:szCs w:val="20"/>
                  <w:lang w:eastAsia="zh-CN"/>
                  <w:rPrChange w:id="990" w:author="文杰" w:date="2026-09-21T11:11:10Z">
                    <w:rPr>
                      <w:rFonts w:hint="eastAsia" w:asciiTheme="majorEastAsia" w:hAnsiTheme="majorEastAsia" w:eastAsiaTheme="majorEastAsia" w:cstheme="majorEastAsia"/>
                      <w:color w:val="auto"/>
                      <w:spacing w:val="-19"/>
                      <w:sz w:val="20"/>
                      <w:szCs w:val="20"/>
                      <w:lang w:eastAsia="zh-CN"/>
                    </w:rPr>
                  </w:rPrChange>
                </w:rPr>
                <w:delText>选</w:delText>
              </w:r>
            </w:del>
            <w:r>
              <w:rPr>
                <w:rFonts w:hint="eastAsia" w:ascii="宋体" w:hAnsi="宋体" w:eastAsia="宋体" w:cs="宋体"/>
                <w:color w:val="auto"/>
                <w:spacing w:val="7"/>
                <w:sz w:val="20"/>
                <w:szCs w:val="20"/>
                <w:lang w:eastAsia="zh-CN"/>
                <w:rPrChange w:id="991" w:author="文杰" w:date="2026-09-21T11:11:10Z">
                  <w:rPr>
                    <w:rFonts w:hint="eastAsia" w:asciiTheme="majorEastAsia" w:hAnsiTheme="majorEastAsia" w:eastAsiaTheme="majorEastAsia" w:cstheme="majorEastAsia"/>
                    <w:color w:val="auto"/>
                    <w:spacing w:val="-19"/>
                    <w:sz w:val="20"/>
                    <w:szCs w:val="20"/>
                    <w:lang w:eastAsia="zh-CN"/>
                  </w:rPr>
                </w:rPrChange>
              </w:rPr>
              <w:t>截止日），每</w:t>
            </w:r>
            <w:ins w:id="992" w:author="文杰" w:date="2026-10-08T09:18:38Z">
              <w:r>
                <w:rPr>
                  <w:rFonts w:hint="eastAsia" w:cs="宋体"/>
                  <w:color w:val="auto"/>
                  <w:spacing w:val="7"/>
                  <w:sz w:val="20"/>
                  <w:szCs w:val="20"/>
                  <w:lang w:val="en-US" w:eastAsia="zh-CN"/>
                </w:rPr>
                <w:t>提供</w:t>
              </w:r>
            </w:ins>
            <w:del w:id="993" w:author="文杰" w:date="2026-10-08T09:18:37Z">
              <w:r>
                <w:rPr>
                  <w:rFonts w:hint="eastAsia" w:ascii="宋体" w:hAnsi="宋体" w:eastAsia="宋体" w:cs="宋体"/>
                  <w:color w:val="auto"/>
                  <w:spacing w:val="7"/>
                  <w:sz w:val="20"/>
                  <w:szCs w:val="20"/>
                  <w:lang w:eastAsia="zh-CN"/>
                  <w:rPrChange w:id="994" w:author="文杰" w:date="2026-09-21T11:11:10Z">
                    <w:rPr>
                      <w:rFonts w:hint="eastAsia" w:asciiTheme="majorEastAsia" w:hAnsiTheme="majorEastAsia" w:eastAsiaTheme="majorEastAsia" w:cstheme="majorEastAsia"/>
                      <w:color w:val="auto"/>
                      <w:spacing w:val="-19"/>
                      <w:sz w:val="20"/>
                      <w:szCs w:val="20"/>
                      <w:lang w:eastAsia="zh-CN"/>
                    </w:rPr>
                  </w:rPrChange>
                </w:rPr>
                <w:delText>增</w:delText>
              </w:r>
            </w:del>
            <w:del w:id="995" w:author="文杰" w:date="2026-10-08T09:18:37Z">
              <w:r>
                <w:rPr>
                  <w:rFonts w:hint="eastAsia" w:ascii="宋体" w:hAnsi="宋体" w:eastAsia="宋体" w:cs="宋体"/>
                  <w:color w:val="auto"/>
                  <w:spacing w:val="7"/>
                  <w:sz w:val="20"/>
                  <w:szCs w:val="20"/>
                  <w:lang w:eastAsia="zh-CN"/>
                  <w:rPrChange w:id="996" w:author="文杰" w:date="2026-09-21T11:11:10Z">
                    <w:rPr>
                      <w:rFonts w:hint="eastAsia" w:asciiTheme="majorEastAsia" w:hAnsiTheme="majorEastAsia" w:eastAsiaTheme="majorEastAsia" w:cstheme="majorEastAsia"/>
                      <w:color w:val="auto"/>
                      <w:spacing w:val="-19"/>
                      <w:sz w:val="20"/>
                      <w:szCs w:val="20"/>
                      <w:lang w:eastAsia="zh-CN"/>
                    </w:rPr>
                  </w:rPrChange>
                </w:rPr>
                <w:delText>加</w:delText>
              </w:r>
            </w:del>
            <w:r>
              <w:rPr>
                <w:rFonts w:hint="eastAsia" w:ascii="宋体" w:hAnsi="宋体" w:eastAsia="宋体" w:cs="宋体"/>
                <w:color w:val="auto"/>
                <w:spacing w:val="7"/>
                <w:sz w:val="20"/>
                <w:szCs w:val="20"/>
                <w:lang w:eastAsia="zh-CN"/>
                <w:rPrChange w:id="997" w:author="文杰" w:date="2026-09-21T11:11:10Z">
                  <w:rPr>
                    <w:rFonts w:hint="eastAsia" w:asciiTheme="majorEastAsia" w:hAnsiTheme="majorEastAsia" w:eastAsiaTheme="majorEastAsia" w:cstheme="majorEastAsia"/>
                    <w:color w:val="auto"/>
                    <w:spacing w:val="-19"/>
                    <w:sz w:val="20"/>
                    <w:szCs w:val="20"/>
                    <w:lang w:eastAsia="zh-CN"/>
                  </w:rPr>
                </w:rPrChange>
              </w:rPr>
              <w:t>1个已完成的作为项目负责人为国有企业及其下属各级全资、控股公司</w:t>
            </w:r>
            <w:del w:id="998" w:author="文杰" w:date="2026-09-18T13:44:20Z">
              <w:r>
                <w:rPr>
                  <w:rFonts w:hint="eastAsia" w:ascii="宋体" w:hAnsi="宋体" w:eastAsia="宋体" w:cs="宋体"/>
                  <w:color w:val="auto"/>
                  <w:spacing w:val="7"/>
                  <w:sz w:val="20"/>
                  <w:szCs w:val="20"/>
                  <w:lang w:eastAsia="zh-CN"/>
                  <w:rPrChange w:id="999" w:author="文杰" w:date="2026-09-21T11:11:10Z">
                    <w:rPr>
                      <w:rFonts w:hint="eastAsia" w:asciiTheme="majorEastAsia" w:hAnsiTheme="majorEastAsia" w:eastAsiaTheme="majorEastAsia" w:cstheme="majorEastAsia"/>
                      <w:color w:val="auto"/>
                      <w:spacing w:val="-19"/>
                      <w:sz w:val="20"/>
                      <w:szCs w:val="20"/>
                      <w:lang w:eastAsia="zh-CN"/>
                    </w:rPr>
                  </w:rPrChange>
                </w:rPr>
                <w:delText>，</w:delText>
              </w:r>
            </w:del>
            <w:r>
              <w:rPr>
                <w:rFonts w:hint="eastAsia" w:ascii="宋体" w:hAnsi="宋体" w:eastAsia="宋体" w:cs="宋体"/>
                <w:color w:val="auto"/>
                <w:spacing w:val="7"/>
                <w:sz w:val="20"/>
                <w:szCs w:val="20"/>
                <w:lang w:eastAsia="zh-CN"/>
                <w:rPrChange w:id="1000" w:author="文杰" w:date="2026-09-21T11:11:10Z">
                  <w:rPr>
                    <w:rFonts w:hint="eastAsia" w:asciiTheme="majorEastAsia" w:hAnsiTheme="majorEastAsia" w:eastAsiaTheme="majorEastAsia" w:cstheme="majorEastAsia"/>
                    <w:color w:val="auto"/>
                    <w:spacing w:val="-19"/>
                    <w:sz w:val="20"/>
                    <w:szCs w:val="20"/>
                    <w:lang w:eastAsia="zh-CN"/>
                  </w:rPr>
                </w:rPrChange>
              </w:rPr>
              <w:t>提供年度财务报表审计服务的业绩得5分，本项最高得10分。</w:t>
            </w:r>
          </w:p>
          <w:p w14:paraId="18F3EC32">
            <w:pPr>
              <w:pStyle w:val="20"/>
              <w:spacing w:before="30" w:line="218" w:lineRule="auto"/>
              <w:ind w:left="78"/>
              <w:rPr>
                <w:rFonts w:hint="eastAsia" w:ascii="宋体" w:hAnsi="宋体" w:eastAsia="宋体" w:cs="宋体"/>
                <w:color w:val="auto"/>
                <w:spacing w:val="7"/>
                <w:sz w:val="20"/>
                <w:szCs w:val="20"/>
                <w:lang w:eastAsia="zh-CN"/>
                <w:rPrChange w:id="1001"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1002" w:author="文杰" w:date="2026-09-21T11:11:10Z">
                  <w:rPr>
                    <w:rFonts w:hint="eastAsia" w:asciiTheme="majorEastAsia" w:hAnsiTheme="majorEastAsia" w:eastAsiaTheme="majorEastAsia" w:cstheme="majorEastAsia"/>
                    <w:color w:val="auto"/>
                    <w:spacing w:val="-19"/>
                    <w:sz w:val="20"/>
                    <w:szCs w:val="20"/>
                    <w:lang w:eastAsia="zh-CN"/>
                  </w:rPr>
                </w:rPrChange>
              </w:rPr>
              <w:t>注：</w:t>
            </w:r>
          </w:p>
          <w:p w14:paraId="60B9095D">
            <w:pPr>
              <w:pStyle w:val="20"/>
              <w:spacing w:before="30" w:line="218" w:lineRule="auto"/>
              <w:ind w:left="78"/>
              <w:rPr>
                <w:rFonts w:hint="eastAsia" w:ascii="宋体" w:hAnsi="宋体" w:eastAsia="宋体" w:cs="宋体"/>
                <w:color w:val="auto"/>
                <w:spacing w:val="7"/>
                <w:sz w:val="20"/>
                <w:szCs w:val="20"/>
                <w:lang w:eastAsia="zh-CN"/>
                <w:rPrChange w:id="1003"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1004" w:author="文杰" w:date="2026-09-21T11:11:10Z">
                  <w:rPr>
                    <w:rFonts w:hint="eastAsia" w:asciiTheme="majorEastAsia" w:hAnsiTheme="majorEastAsia" w:eastAsiaTheme="majorEastAsia" w:cstheme="majorEastAsia"/>
                    <w:color w:val="auto"/>
                    <w:spacing w:val="-19"/>
                    <w:sz w:val="20"/>
                    <w:szCs w:val="20"/>
                    <w:lang w:eastAsia="zh-CN"/>
                  </w:rPr>
                </w:rPrChange>
              </w:rPr>
              <w:t>1.须附执业资格证书和对应证明材料，并</w:t>
            </w:r>
            <w:ins w:id="1005" w:author="文杰" w:date="2026-09-30T14:34:48Z">
              <w:r>
                <w:rPr>
                  <w:rFonts w:hint="eastAsia" w:cs="宋体"/>
                  <w:color w:val="auto"/>
                  <w:spacing w:val="7"/>
                  <w:sz w:val="20"/>
                  <w:szCs w:val="20"/>
                  <w:lang w:val="en-US" w:eastAsia="zh-CN"/>
                </w:rPr>
                <w:t>附</w:t>
              </w:r>
            </w:ins>
            <w:ins w:id="1006" w:author="文杰" w:date="2026-09-30T14:35:14Z">
              <w:r>
                <w:rPr>
                  <w:rFonts w:hint="eastAsia" w:cs="宋体"/>
                  <w:color w:val="auto"/>
                  <w:spacing w:val="7"/>
                  <w:sz w:val="20"/>
                  <w:szCs w:val="20"/>
                  <w:lang w:val="en-US" w:eastAsia="zh-CN"/>
                </w:rPr>
                <w:t>投标人</w:t>
              </w:r>
            </w:ins>
            <w:ins w:id="1007" w:author="文杰" w:date="2026-09-30T14:35:15Z">
              <w:r>
                <w:rPr>
                  <w:rFonts w:hint="eastAsia" w:cs="宋体"/>
                  <w:color w:val="auto"/>
                  <w:spacing w:val="7"/>
                  <w:sz w:val="20"/>
                  <w:szCs w:val="20"/>
                  <w:lang w:val="en-US" w:eastAsia="zh-CN"/>
                </w:rPr>
                <w:t>为</w:t>
              </w:r>
            </w:ins>
            <w:ins w:id="1008" w:author="文杰" w:date="2026-09-30T14:34:50Z">
              <w:r>
                <w:rPr>
                  <w:rFonts w:hint="eastAsia" w:cs="宋体"/>
                  <w:color w:val="auto"/>
                  <w:spacing w:val="7"/>
                  <w:sz w:val="20"/>
                  <w:szCs w:val="20"/>
                  <w:lang w:val="en-US" w:eastAsia="zh-CN"/>
                </w:rPr>
                <w:t>项目</w:t>
              </w:r>
            </w:ins>
            <w:ins w:id="1009" w:author="文杰" w:date="2026-09-30T14:34:51Z">
              <w:r>
                <w:rPr>
                  <w:rFonts w:hint="eastAsia" w:cs="宋体"/>
                  <w:color w:val="auto"/>
                  <w:spacing w:val="7"/>
                  <w:sz w:val="20"/>
                  <w:szCs w:val="20"/>
                  <w:lang w:val="en-US" w:eastAsia="zh-CN"/>
                </w:rPr>
                <w:t>负责人</w:t>
              </w:r>
            </w:ins>
            <w:ins w:id="1010" w:author="文杰" w:date="2026-09-30T14:35:26Z">
              <w:r>
                <w:rPr>
                  <w:rFonts w:hint="eastAsia" w:cs="宋体"/>
                  <w:color w:val="auto"/>
                  <w:spacing w:val="7"/>
                  <w:sz w:val="20"/>
                  <w:szCs w:val="20"/>
                  <w:lang w:val="en-US" w:eastAsia="zh-CN"/>
                </w:rPr>
                <w:t>缴纳的</w:t>
              </w:r>
            </w:ins>
            <w:ins w:id="1011" w:author="文杰" w:date="2026-09-30T14:34:54Z">
              <w:r>
                <w:rPr>
                  <w:rFonts w:hint="eastAsia" w:cs="宋体"/>
                  <w:color w:val="auto"/>
                  <w:spacing w:val="7"/>
                  <w:sz w:val="20"/>
                  <w:szCs w:val="20"/>
                  <w:lang w:val="en-US" w:eastAsia="zh-CN"/>
                </w:rPr>
                <w:t>近</w:t>
              </w:r>
            </w:ins>
            <w:ins w:id="1012" w:author="文杰" w:date="2026-09-30T14:35:01Z">
              <w:r>
                <w:rPr>
                  <w:rFonts w:hint="eastAsia" w:cs="宋体"/>
                  <w:color w:val="auto"/>
                  <w:spacing w:val="7"/>
                  <w:sz w:val="20"/>
                  <w:szCs w:val="20"/>
                  <w:lang w:val="en-US" w:eastAsia="zh-CN"/>
                </w:rPr>
                <w:t>6</w:t>
              </w:r>
            </w:ins>
            <w:ins w:id="1013" w:author="文杰" w:date="2026-09-30T14:35:02Z">
              <w:r>
                <w:rPr>
                  <w:rFonts w:hint="eastAsia" w:cs="宋体"/>
                  <w:color w:val="auto"/>
                  <w:spacing w:val="7"/>
                  <w:sz w:val="20"/>
                  <w:szCs w:val="20"/>
                  <w:lang w:val="en-US" w:eastAsia="zh-CN"/>
                </w:rPr>
                <w:t>个月</w:t>
              </w:r>
            </w:ins>
            <w:ins w:id="1014" w:author="文杰" w:date="2026-09-30T14:35:04Z">
              <w:r>
                <w:rPr>
                  <w:rFonts w:hint="eastAsia" w:cs="宋体"/>
                  <w:color w:val="auto"/>
                  <w:spacing w:val="7"/>
                  <w:sz w:val="20"/>
                  <w:szCs w:val="20"/>
                  <w:lang w:val="en-US" w:eastAsia="zh-CN"/>
                </w:rPr>
                <w:t>社保</w:t>
              </w:r>
            </w:ins>
            <w:ins w:id="1015" w:author="文杰" w:date="2026-09-30T14:35:05Z">
              <w:r>
                <w:rPr>
                  <w:rFonts w:hint="eastAsia" w:cs="宋体"/>
                  <w:color w:val="auto"/>
                  <w:spacing w:val="7"/>
                  <w:sz w:val="20"/>
                  <w:szCs w:val="20"/>
                  <w:lang w:val="en-US" w:eastAsia="zh-CN"/>
                </w:rPr>
                <w:t>证明</w:t>
              </w:r>
            </w:ins>
            <w:ins w:id="1016" w:author="文杰" w:date="2026-09-30T14:35:08Z">
              <w:r>
                <w:rPr>
                  <w:rFonts w:hint="eastAsia" w:cs="宋体"/>
                  <w:color w:val="auto"/>
                  <w:spacing w:val="7"/>
                  <w:sz w:val="20"/>
                  <w:szCs w:val="20"/>
                  <w:lang w:val="en-US" w:eastAsia="zh-CN"/>
                </w:rPr>
                <w:t>，</w:t>
              </w:r>
            </w:ins>
            <w:ins w:id="1017" w:author="文杰" w:date="2026-09-30T14:35:48Z">
              <w:r>
                <w:rPr>
                  <w:rFonts w:hint="eastAsia" w:cs="宋体"/>
                  <w:color w:val="auto"/>
                  <w:spacing w:val="7"/>
                  <w:sz w:val="20"/>
                  <w:szCs w:val="20"/>
                  <w:lang w:val="en-US" w:eastAsia="zh-CN"/>
                </w:rPr>
                <w:t>以上</w:t>
              </w:r>
            </w:ins>
            <w:ins w:id="1018" w:author="文杰" w:date="2026-09-30T14:35:49Z">
              <w:r>
                <w:rPr>
                  <w:rFonts w:hint="eastAsia" w:cs="宋体"/>
                  <w:color w:val="auto"/>
                  <w:spacing w:val="7"/>
                  <w:sz w:val="20"/>
                  <w:szCs w:val="20"/>
                  <w:lang w:val="en-US" w:eastAsia="zh-CN"/>
                </w:rPr>
                <w:t>资料</w:t>
              </w:r>
            </w:ins>
            <w:ins w:id="1019" w:author="文杰" w:date="2026-09-30T14:35:51Z">
              <w:r>
                <w:rPr>
                  <w:rFonts w:hint="eastAsia" w:cs="宋体"/>
                  <w:color w:val="auto"/>
                  <w:spacing w:val="7"/>
                  <w:sz w:val="20"/>
                  <w:szCs w:val="20"/>
                  <w:lang w:val="en-US" w:eastAsia="zh-CN"/>
                </w:rPr>
                <w:t>须</w:t>
              </w:r>
            </w:ins>
            <w:r>
              <w:rPr>
                <w:rFonts w:hint="eastAsia" w:ascii="宋体" w:hAnsi="宋体" w:eastAsia="宋体" w:cs="宋体"/>
                <w:color w:val="auto"/>
                <w:spacing w:val="7"/>
                <w:sz w:val="20"/>
                <w:szCs w:val="20"/>
                <w:lang w:eastAsia="zh-CN"/>
                <w:rPrChange w:id="1020" w:author="文杰" w:date="2026-09-21T11:11:10Z">
                  <w:rPr>
                    <w:rFonts w:hint="eastAsia" w:asciiTheme="majorEastAsia" w:hAnsiTheme="majorEastAsia" w:eastAsiaTheme="majorEastAsia" w:cstheme="majorEastAsia"/>
                    <w:color w:val="auto"/>
                    <w:spacing w:val="-19"/>
                    <w:sz w:val="20"/>
                    <w:szCs w:val="20"/>
                    <w:lang w:eastAsia="zh-CN"/>
                  </w:rPr>
                </w:rPrChange>
              </w:rPr>
              <w:t>加盖</w:t>
            </w:r>
            <w:del w:id="1021" w:author="文杰" w:date="2026-09-30T14:05:12Z">
              <w:r>
                <w:rPr>
                  <w:rFonts w:hint="default" w:ascii="宋体" w:hAnsi="宋体" w:eastAsia="宋体" w:cs="宋体"/>
                  <w:color w:val="auto"/>
                  <w:spacing w:val="7"/>
                  <w:sz w:val="20"/>
                  <w:szCs w:val="20"/>
                  <w:lang w:val="en-US" w:eastAsia="zh-CN"/>
                  <w:rPrChange w:id="1022" w:author="文杰" w:date="2026-09-21T11:11:10Z">
                    <w:rPr>
                      <w:rFonts w:hint="default" w:asciiTheme="majorEastAsia" w:hAnsiTheme="majorEastAsia" w:eastAsiaTheme="majorEastAsia" w:cstheme="majorEastAsia"/>
                      <w:color w:val="auto"/>
                      <w:spacing w:val="-19"/>
                      <w:sz w:val="20"/>
                      <w:szCs w:val="20"/>
                      <w:lang w:val="en-US" w:eastAsia="zh-CN"/>
                    </w:rPr>
                  </w:rPrChange>
                </w:rPr>
                <w:delText>参选</w:delText>
              </w:r>
            </w:del>
            <w:ins w:id="1023" w:author="文杰" w:date="2026-09-30T14:05:13Z">
              <w:r>
                <w:rPr>
                  <w:rFonts w:hint="eastAsia" w:cs="宋体"/>
                  <w:color w:val="auto"/>
                  <w:spacing w:val="7"/>
                  <w:sz w:val="20"/>
                  <w:szCs w:val="20"/>
                  <w:lang w:val="en-US" w:eastAsia="zh-CN"/>
                </w:rPr>
                <w:t>投标</w:t>
              </w:r>
            </w:ins>
            <w:r>
              <w:rPr>
                <w:rFonts w:hint="eastAsia" w:ascii="宋体" w:hAnsi="宋体" w:eastAsia="宋体" w:cs="宋体"/>
                <w:color w:val="auto"/>
                <w:spacing w:val="7"/>
                <w:sz w:val="20"/>
                <w:szCs w:val="20"/>
                <w:lang w:eastAsia="zh-CN"/>
                <w:rPrChange w:id="1024" w:author="文杰" w:date="2026-09-21T11:11:10Z">
                  <w:rPr>
                    <w:rFonts w:hint="eastAsia" w:asciiTheme="majorEastAsia" w:hAnsiTheme="majorEastAsia" w:eastAsiaTheme="majorEastAsia" w:cstheme="majorEastAsia"/>
                    <w:color w:val="auto"/>
                    <w:spacing w:val="-19"/>
                    <w:sz w:val="20"/>
                    <w:szCs w:val="20"/>
                    <w:lang w:eastAsia="zh-CN"/>
                  </w:rPr>
                </w:rPrChange>
              </w:rPr>
              <w:t>人公章。</w:t>
            </w:r>
          </w:p>
          <w:p w14:paraId="35A90E66">
            <w:pPr>
              <w:pStyle w:val="20"/>
              <w:spacing w:before="30" w:line="218" w:lineRule="auto"/>
              <w:ind w:left="78"/>
              <w:rPr>
                <w:rFonts w:hint="eastAsia" w:ascii="宋体" w:hAnsi="宋体" w:eastAsia="宋体" w:cs="宋体"/>
                <w:color w:val="auto"/>
                <w:spacing w:val="7"/>
                <w:sz w:val="20"/>
                <w:szCs w:val="20"/>
                <w:lang w:eastAsia="zh-CN"/>
                <w:rPrChange w:id="1025"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1026" w:author="文杰" w:date="2026-09-21T11:11:10Z">
                  <w:rPr>
                    <w:rFonts w:hint="eastAsia" w:asciiTheme="majorEastAsia" w:hAnsiTheme="majorEastAsia" w:eastAsiaTheme="majorEastAsia" w:cstheme="majorEastAsia"/>
                    <w:color w:val="auto"/>
                    <w:spacing w:val="-19"/>
                    <w:sz w:val="20"/>
                    <w:szCs w:val="20"/>
                    <w:lang w:eastAsia="zh-CN"/>
                  </w:rPr>
                </w:rPrChange>
              </w:rPr>
              <w:t>2.证书取得年限以证书批准日期的年度为初始年，计算初始年至202</w:t>
            </w:r>
            <w:ins w:id="1027" w:author="文杰" w:date="2026-09-18T13:45:21Z">
              <w:r>
                <w:rPr>
                  <w:rFonts w:hint="eastAsia" w:ascii="宋体" w:hAnsi="宋体" w:eastAsia="宋体" w:cs="宋体"/>
                  <w:color w:val="auto"/>
                  <w:spacing w:val="7"/>
                  <w:sz w:val="20"/>
                  <w:szCs w:val="20"/>
                  <w:lang w:val="en-US" w:eastAsia="zh-CN"/>
                  <w:rPrChange w:id="1028" w:author="文杰" w:date="2026-09-21T11:11:10Z">
                    <w:rPr>
                      <w:rFonts w:hint="eastAsia" w:asciiTheme="majorEastAsia" w:hAnsiTheme="majorEastAsia" w:eastAsiaTheme="majorEastAsia" w:cstheme="majorEastAsia"/>
                      <w:color w:val="auto"/>
                      <w:spacing w:val="-19"/>
                      <w:sz w:val="20"/>
                      <w:szCs w:val="20"/>
                      <w:lang w:val="en-US" w:eastAsia="zh-CN"/>
                    </w:rPr>
                  </w:rPrChange>
                </w:rPr>
                <w:t>6</w:t>
              </w:r>
            </w:ins>
            <w:del w:id="1029" w:author="文杰" w:date="2026-09-18T13:45:20Z">
              <w:r>
                <w:rPr>
                  <w:rFonts w:hint="eastAsia" w:ascii="宋体" w:hAnsi="宋体" w:eastAsia="宋体" w:cs="宋体"/>
                  <w:color w:val="auto"/>
                  <w:spacing w:val="7"/>
                  <w:sz w:val="20"/>
                  <w:szCs w:val="20"/>
                  <w:lang w:eastAsia="zh-CN"/>
                  <w:rPrChange w:id="1030" w:author="文杰" w:date="2026-09-21T11:11:10Z">
                    <w:rPr>
                      <w:rFonts w:hint="eastAsia" w:asciiTheme="majorEastAsia" w:hAnsiTheme="majorEastAsia" w:eastAsiaTheme="majorEastAsia" w:cstheme="majorEastAsia"/>
                      <w:color w:val="auto"/>
                      <w:spacing w:val="-19"/>
                      <w:sz w:val="20"/>
                      <w:szCs w:val="20"/>
                      <w:lang w:eastAsia="zh-CN"/>
                    </w:rPr>
                  </w:rPrChange>
                </w:rPr>
                <w:delText>4</w:delText>
              </w:r>
            </w:del>
            <w:r>
              <w:rPr>
                <w:rFonts w:hint="eastAsia" w:ascii="宋体" w:hAnsi="宋体" w:eastAsia="宋体" w:cs="宋体"/>
                <w:color w:val="auto"/>
                <w:spacing w:val="7"/>
                <w:sz w:val="20"/>
                <w:szCs w:val="20"/>
                <w:lang w:eastAsia="zh-CN"/>
                <w:rPrChange w:id="1031" w:author="文杰" w:date="2026-09-21T11:11:10Z">
                  <w:rPr>
                    <w:rFonts w:hint="eastAsia" w:asciiTheme="majorEastAsia" w:hAnsiTheme="majorEastAsia" w:eastAsiaTheme="majorEastAsia" w:cstheme="majorEastAsia"/>
                    <w:color w:val="auto"/>
                    <w:spacing w:val="-19"/>
                    <w:sz w:val="20"/>
                    <w:szCs w:val="20"/>
                    <w:lang w:eastAsia="zh-CN"/>
                  </w:rPr>
                </w:rPrChange>
              </w:rPr>
              <w:t>年经过的年份，不满一年按1年计。例如批准日期为2017年11月08日，证书取得年限按202</w:t>
            </w:r>
            <w:ins w:id="1032" w:author="文杰" w:date="2026-09-18T13:45:46Z">
              <w:r>
                <w:rPr>
                  <w:rFonts w:hint="eastAsia" w:ascii="宋体" w:hAnsi="宋体" w:eastAsia="宋体" w:cs="宋体"/>
                  <w:color w:val="auto"/>
                  <w:spacing w:val="7"/>
                  <w:sz w:val="20"/>
                  <w:szCs w:val="20"/>
                  <w:lang w:val="en-US" w:eastAsia="zh-CN"/>
                  <w:rPrChange w:id="1033" w:author="文杰" w:date="2026-09-21T11:11:10Z">
                    <w:rPr>
                      <w:rFonts w:hint="eastAsia" w:asciiTheme="majorEastAsia" w:hAnsiTheme="majorEastAsia" w:eastAsiaTheme="majorEastAsia" w:cstheme="majorEastAsia"/>
                      <w:color w:val="auto"/>
                      <w:spacing w:val="-19"/>
                      <w:sz w:val="20"/>
                      <w:szCs w:val="20"/>
                      <w:lang w:val="en-US" w:eastAsia="zh-CN"/>
                    </w:rPr>
                  </w:rPrChange>
                </w:rPr>
                <w:t>6</w:t>
              </w:r>
            </w:ins>
            <w:del w:id="1034" w:author="文杰" w:date="2026-09-18T13:45:46Z">
              <w:r>
                <w:rPr>
                  <w:rFonts w:hint="eastAsia" w:ascii="宋体" w:hAnsi="宋体" w:eastAsia="宋体" w:cs="宋体"/>
                  <w:color w:val="auto"/>
                  <w:spacing w:val="7"/>
                  <w:sz w:val="20"/>
                  <w:szCs w:val="20"/>
                  <w:lang w:eastAsia="zh-CN"/>
                  <w:rPrChange w:id="1035" w:author="文杰" w:date="2026-09-21T11:11:10Z">
                    <w:rPr>
                      <w:rFonts w:hint="eastAsia" w:asciiTheme="majorEastAsia" w:hAnsiTheme="majorEastAsia" w:eastAsiaTheme="majorEastAsia" w:cstheme="majorEastAsia"/>
                      <w:color w:val="auto"/>
                      <w:spacing w:val="-19"/>
                      <w:sz w:val="20"/>
                      <w:szCs w:val="20"/>
                      <w:lang w:eastAsia="zh-CN"/>
                    </w:rPr>
                  </w:rPrChange>
                </w:rPr>
                <w:delText>4</w:delText>
              </w:r>
            </w:del>
            <w:r>
              <w:rPr>
                <w:rFonts w:hint="eastAsia" w:ascii="宋体" w:hAnsi="宋体" w:eastAsia="宋体" w:cs="宋体"/>
                <w:color w:val="auto"/>
                <w:spacing w:val="7"/>
                <w:sz w:val="20"/>
                <w:szCs w:val="20"/>
                <w:lang w:eastAsia="zh-CN"/>
                <w:rPrChange w:id="1036" w:author="文杰" w:date="2026-09-21T11:11:10Z">
                  <w:rPr>
                    <w:rFonts w:hint="eastAsia" w:asciiTheme="majorEastAsia" w:hAnsiTheme="majorEastAsia" w:eastAsiaTheme="majorEastAsia" w:cstheme="majorEastAsia"/>
                    <w:color w:val="auto"/>
                    <w:spacing w:val="-19"/>
                    <w:sz w:val="20"/>
                    <w:szCs w:val="20"/>
                    <w:lang w:eastAsia="zh-CN"/>
                  </w:rPr>
                </w:rPrChange>
              </w:rPr>
              <w:t>-2017+1=</w:t>
            </w:r>
            <w:ins w:id="1037" w:author="文杰" w:date="2026-09-18T13:45:56Z">
              <w:r>
                <w:rPr>
                  <w:rFonts w:hint="eastAsia" w:ascii="宋体" w:hAnsi="宋体" w:eastAsia="宋体" w:cs="宋体"/>
                  <w:color w:val="auto"/>
                  <w:spacing w:val="7"/>
                  <w:sz w:val="20"/>
                  <w:szCs w:val="20"/>
                  <w:lang w:val="en-US" w:eastAsia="zh-CN"/>
                  <w:rPrChange w:id="1038" w:author="文杰" w:date="2026-09-21T11:11:10Z">
                    <w:rPr>
                      <w:rFonts w:hint="eastAsia" w:asciiTheme="majorEastAsia" w:hAnsiTheme="majorEastAsia" w:eastAsiaTheme="majorEastAsia" w:cstheme="majorEastAsia"/>
                      <w:color w:val="auto"/>
                      <w:spacing w:val="-19"/>
                      <w:sz w:val="20"/>
                      <w:szCs w:val="20"/>
                      <w:lang w:val="en-US" w:eastAsia="zh-CN"/>
                    </w:rPr>
                  </w:rPrChange>
                </w:rPr>
                <w:t>10</w:t>
              </w:r>
            </w:ins>
            <w:del w:id="1039" w:author="文杰" w:date="2026-09-18T13:45:55Z">
              <w:r>
                <w:rPr>
                  <w:rFonts w:hint="eastAsia" w:ascii="宋体" w:hAnsi="宋体" w:eastAsia="宋体" w:cs="宋体"/>
                  <w:color w:val="auto"/>
                  <w:spacing w:val="7"/>
                  <w:sz w:val="20"/>
                  <w:szCs w:val="20"/>
                  <w:lang w:eastAsia="zh-CN"/>
                  <w:rPrChange w:id="1040" w:author="文杰" w:date="2026-09-21T11:11:10Z">
                    <w:rPr>
                      <w:rFonts w:hint="eastAsia" w:asciiTheme="majorEastAsia" w:hAnsiTheme="majorEastAsia" w:eastAsiaTheme="majorEastAsia" w:cstheme="majorEastAsia"/>
                      <w:color w:val="auto"/>
                      <w:spacing w:val="-19"/>
                      <w:sz w:val="20"/>
                      <w:szCs w:val="20"/>
                      <w:lang w:eastAsia="zh-CN"/>
                    </w:rPr>
                  </w:rPrChange>
                </w:rPr>
                <w:delText>8</w:delText>
              </w:r>
            </w:del>
            <w:r>
              <w:rPr>
                <w:rFonts w:hint="eastAsia" w:ascii="宋体" w:hAnsi="宋体" w:eastAsia="宋体" w:cs="宋体"/>
                <w:color w:val="auto"/>
                <w:spacing w:val="7"/>
                <w:sz w:val="20"/>
                <w:szCs w:val="20"/>
                <w:lang w:eastAsia="zh-CN"/>
                <w:rPrChange w:id="1041" w:author="文杰" w:date="2026-09-21T11:11:10Z">
                  <w:rPr>
                    <w:rFonts w:hint="eastAsia" w:asciiTheme="majorEastAsia" w:hAnsiTheme="majorEastAsia" w:eastAsiaTheme="majorEastAsia" w:cstheme="majorEastAsia"/>
                    <w:color w:val="auto"/>
                    <w:spacing w:val="-19"/>
                    <w:sz w:val="20"/>
                    <w:szCs w:val="20"/>
                    <w:lang w:eastAsia="zh-CN"/>
                  </w:rPr>
                </w:rPrChange>
              </w:rPr>
              <w:t>年计算。</w:t>
            </w:r>
          </w:p>
          <w:p w14:paraId="319A4230">
            <w:pPr>
              <w:pStyle w:val="20"/>
              <w:spacing w:before="30" w:line="218" w:lineRule="auto"/>
              <w:ind w:left="78"/>
              <w:rPr>
                <w:rFonts w:hint="eastAsia" w:ascii="宋体" w:hAnsi="宋体" w:eastAsia="宋体" w:cs="宋体"/>
                <w:color w:val="auto"/>
                <w:spacing w:val="7"/>
                <w:sz w:val="20"/>
                <w:szCs w:val="20"/>
                <w:lang w:eastAsia="zh-CN"/>
                <w:rPrChange w:id="1042" w:author="文杰" w:date="2026-09-21T11:11:10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1043" w:author="文杰" w:date="2026-09-21T11:11:10Z">
                  <w:rPr>
                    <w:rFonts w:hint="eastAsia" w:asciiTheme="majorEastAsia" w:hAnsiTheme="majorEastAsia" w:eastAsiaTheme="majorEastAsia" w:cstheme="majorEastAsia"/>
                    <w:color w:val="auto"/>
                    <w:spacing w:val="-19"/>
                    <w:sz w:val="20"/>
                    <w:szCs w:val="20"/>
                    <w:lang w:eastAsia="zh-CN"/>
                  </w:rPr>
                </w:rPrChange>
              </w:rPr>
              <w:t>3.第</w:t>
            </w:r>
            <w:ins w:id="1044" w:author="文杰" w:date="2026-09-18T13:46:21Z">
              <w:r>
                <w:rPr>
                  <w:rFonts w:hint="eastAsia" w:ascii="宋体" w:hAnsi="宋体" w:eastAsia="宋体" w:cs="宋体"/>
                  <w:color w:val="auto"/>
                  <w:spacing w:val="7"/>
                  <w:sz w:val="20"/>
                  <w:szCs w:val="20"/>
                  <w:lang w:eastAsia="zh-CN"/>
                  <w:rPrChange w:id="1045" w:author="文杰" w:date="2026-09-21T11:11:10Z">
                    <w:rPr>
                      <w:rFonts w:hint="eastAsia" w:asciiTheme="majorEastAsia" w:hAnsiTheme="majorEastAsia" w:eastAsiaTheme="majorEastAsia" w:cstheme="majorEastAsia"/>
                      <w:color w:val="auto"/>
                      <w:spacing w:val="-19"/>
                      <w:sz w:val="20"/>
                      <w:szCs w:val="20"/>
                      <w:lang w:eastAsia="zh-CN"/>
                    </w:rPr>
                  </w:rPrChange>
                </w:rPr>
                <w:t>（</w:t>
              </w:r>
            </w:ins>
            <w:ins w:id="1046" w:author="文杰" w:date="2026-09-18T13:46:22Z">
              <w:r>
                <w:rPr>
                  <w:rFonts w:hint="eastAsia" w:ascii="宋体" w:hAnsi="宋体" w:eastAsia="宋体" w:cs="宋体"/>
                  <w:color w:val="auto"/>
                  <w:spacing w:val="7"/>
                  <w:sz w:val="20"/>
                  <w:szCs w:val="20"/>
                  <w:lang w:val="en-US" w:eastAsia="zh-CN"/>
                  <w:rPrChange w:id="1047" w:author="文杰" w:date="2026-09-21T11:11:10Z">
                    <w:rPr>
                      <w:rFonts w:hint="eastAsia" w:asciiTheme="majorEastAsia" w:hAnsiTheme="majorEastAsia" w:eastAsiaTheme="majorEastAsia" w:cstheme="majorEastAsia"/>
                      <w:color w:val="auto"/>
                      <w:spacing w:val="-19"/>
                      <w:sz w:val="20"/>
                      <w:szCs w:val="20"/>
                      <w:lang w:val="en-US" w:eastAsia="zh-CN"/>
                    </w:rPr>
                  </w:rPrChange>
                </w:rPr>
                <w:t>2</w:t>
              </w:r>
            </w:ins>
            <w:ins w:id="1048" w:author="文杰" w:date="2026-09-18T13:46:21Z">
              <w:r>
                <w:rPr>
                  <w:rFonts w:hint="eastAsia" w:ascii="宋体" w:hAnsi="宋体" w:eastAsia="宋体" w:cs="宋体"/>
                  <w:color w:val="auto"/>
                  <w:spacing w:val="7"/>
                  <w:sz w:val="20"/>
                  <w:szCs w:val="20"/>
                  <w:lang w:eastAsia="zh-CN"/>
                  <w:rPrChange w:id="1049" w:author="文杰" w:date="2026-09-21T11:11:10Z">
                    <w:rPr>
                      <w:rFonts w:hint="eastAsia" w:asciiTheme="majorEastAsia" w:hAnsiTheme="majorEastAsia" w:eastAsiaTheme="majorEastAsia" w:cstheme="majorEastAsia"/>
                      <w:color w:val="auto"/>
                      <w:spacing w:val="-19"/>
                      <w:sz w:val="20"/>
                      <w:szCs w:val="20"/>
                      <w:lang w:eastAsia="zh-CN"/>
                    </w:rPr>
                  </w:rPrChange>
                </w:rPr>
                <w:t>）</w:t>
              </w:r>
            </w:ins>
            <w:del w:id="1050" w:author="文杰" w:date="2026-09-18T13:46:20Z">
              <w:r>
                <w:rPr>
                  <w:rFonts w:hint="eastAsia" w:ascii="宋体" w:hAnsi="宋体" w:eastAsia="宋体" w:cs="宋体"/>
                  <w:color w:val="auto"/>
                  <w:spacing w:val="7"/>
                  <w:sz w:val="20"/>
                  <w:szCs w:val="20"/>
                  <w:lang w:eastAsia="zh-CN"/>
                  <w:rPrChange w:id="1051" w:author="文杰" w:date="2026-09-21T11:11:10Z">
                    <w:rPr>
                      <w:rFonts w:hint="eastAsia" w:asciiTheme="majorEastAsia" w:hAnsiTheme="majorEastAsia" w:eastAsiaTheme="majorEastAsia" w:cstheme="majorEastAsia"/>
                      <w:color w:val="auto"/>
                      <w:spacing w:val="-19"/>
                      <w:sz w:val="20"/>
                      <w:szCs w:val="20"/>
                      <w:lang w:eastAsia="zh-CN"/>
                    </w:rPr>
                  </w:rPrChange>
                </w:rPr>
                <w:delText>2</w:delText>
              </w:r>
            </w:del>
            <w:r>
              <w:rPr>
                <w:rFonts w:hint="eastAsia" w:ascii="宋体" w:hAnsi="宋体" w:eastAsia="宋体" w:cs="宋体"/>
                <w:color w:val="auto"/>
                <w:spacing w:val="7"/>
                <w:sz w:val="20"/>
                <w:szCs w:val="20"/>
                <w:lang w:eastAsia="zh-CN"/>
                <w:rPrChange w:id="1052" w:author="文杰" w:date="2026-09-21T11:11:10Z">
                  <w:rPr>
                    <w:rFonts w:hint="eastAsia" w:asciiTheme="majorEastAsia" w:hAnsiTheme="majorEastAsia" w:eastAsiaTheme="majorEastAsia" w:cstheme="majorEastAsia"/>
                    <w:color w:val="auto"/>
                    <w:spacing w:val="-19"/>
                    <w:sz w:val="20"/>
                    <w:szCs w:val="20"/>
                    <w:lang w:eastAsia="zh-CN"/>
                  </w:rPr>
                </w:rPrChange>
              </w:rPr>
              <w:t>项至第</w:t>
            </w:r>
            <w:ins w:id="1053" w:author="文杰" w:date="2026-09-18T13:46:25Z">
              <w:r>
                <w:rPr>
                  <w:rFonts w:hint="eastAsia" w:ascii="宋体" w:hAnsi="宋体" w:eastAsia="宋体" w:cs="宋体"/>
                  <w:color w:val="auto"/>
                  <w:spacing w:val="7"/>
                  <w:sz w:val="20"/>
                  <w:szCs w:val="20"/>
                  <w:lang w:eastAsia="zh-CN"/>
                  <w:rPrChange w:id="1054" w:author="文杰" w:date="2026-09-21T11:11:10Z">
                    <w:rPr>
                      <w:rFonts w:hint="eastAsia" w:asciiTheme="majorEastAsia" w:hAnsiTheme="majorEastAsia" w:eastAsiaTheme="majorEastAsia" w:cstheme="majorEastAsia"/>
                      <w:color w:val="auto"/>
                      <w:spacing w:val="-19"/>
                      <w:sz w:val="20"/>
                      <w:szCs w:val="20"/>
                      <w:lang w:eastAsia="zh-CN"/>
                    </w:rPr>
                  </w:rPrChange>
                </w:rPr>
                <w:t>（</w:t>
              </w:r>
            </w:ins>
            <w:ins w:id="1055" w:author="文杰" w:date="2026-09-18T13:46:27Z">
              <w:r>
                <w:rPr>
                  <w:rFonts w:hint="eastAsia" w:ascii="宋体" w:hAnsi="宋体" w:eastAsia="宋体" w:cs="宋体"/>
                  <w:color w:val="auto"/>
                  <w:spacing w:val="7"/>
                  <w:sz w:val="20"/>
                  <w:szCs w:val="20"/>
                  <w:lang w:val="en-US" w:eastAsia="zh-CN"/>
                  <w:rPrChange w:id="1056" w:author="文杰" w:date="2026-09-21T11:11:10Z">
                    <w:rPr>
                      <w:rFonts w:hint="eastAsia" w:asciiTheme="majorEastAsia" w:hAnsiTheme="majorEastAsia" w:eastAsiaTheme="majorEastAsia" w:cstheme="majorEastAsia"/>
                      <w:color w:val="auto"/>
                      <w:spacing w:val="-19"/>
                      <w:sz w:val="20"/>
                      <w:szCs w:val="20"/>
                      <w:lang w:val="en-US" w:eastAsia="zh-CN"/>
                    </w:rPr>
                  </w:rPrChange>
                </w:rPr>
                <w:t>3</w:t>
              </w:r>
            </w:ins>
            <w:ins w:id="1057" w:author="文杰" w:date="2026-09-18T13:46:25Z">
              <w:r>
                <w:rPr>
                  <w:rFonts w:hint="eastAsia" w:ascii="宋体" w:hAnsi="宋体" w:eastAsia="宋体" w:cs="宋体"/>
                  <w:color w:val="auto"/>
                  <w:spacing w:val="7"/>
                  <w:sz w:val="20"/>
                  <w:szCs w:val="20"/>
                  <w:lang w:eastAsia="zh-CN"/>
                  <w:rPrChange w:id="1058" w:author="文杰" w:date="2026-09-21T11:11:10Z">
                    <w:rPr>
                      <w:rFonts w:hint="eastAsia" w:asciiTheme="majorEastAsia" w:hAnsiTheme="majorEastAsia" w:eastAsiaTheme="majorEastAsia" w:cstheme="majorEastAsia"/>
                      <w:color w:val="auto"/>
                      <w:spacing w:val="-19"/>
                      <w:sz w:val="20"/>
                      <w:szCs w:val="20"/>
                      <w:lang w:eastAsia="zh-CN"/>
                    </w:rPr>
                  </w:rPrChange>
                </w:rPr>
                <w:t>）</w:t>
              </w:r>
            </w:ins>
            <w:del w:id="1059" w:author="文杰" w:date="2026-09-18T13:46:25Z">
              <w:r>
                <w:rPr>
                  <w:rFonts w:hint="eastAsia" w:ascii="宋体" w:hAnsi="宋体" w:eastAsia="宋体" w:cs="宋体"/>
                  <w:color w:val="auto"/>
                  <w:spacing w:val="7"/>
                  <w:sz w:val="20"/>
                  <w:szCs w:val="20"/>
                  <w:lang w:eastAsia="zh-CN"/>
                  <w:rPrChange w:id="1060" w:author="文杰" w:date="2026-09-21T11:11:10Z">
                    <w:rPr>
                      <w:rFonts w:hint="eastAsia" w:asciiTheme="majorEastAsia" w:hAnsiTheme="majorEastAsia" w:eastAsiaTheme="majorEastAsia" w:cstheme="majorEastAsia"/>
                      <w:color w:val="auto"/>
                      <w:spacing w:val="-19"/>
                      <w:sz w:val="20"/>
                      <w:szCs w:val="20"/>
                      <w:lang w:eastAsia="zh-CN"/>
                    </w:rPr>
                  </w:rPrChange>
                </w:rPr>
                <w:delText>3</w:delText>
              </w:r>
            </w:del>
            <w:r>
              <w:rPr>
                <w:rFonts w:hint="eastAsia" w:ascii="宋体" w:hAnsi="宋体" w:eastAsia="宋体" w:cs="宋体"/>
                <w:color w:val="auto"/>
                <w:spacing w:val="7"/>
                <w:sz w:val="20"/>
                <w:szCs w:val="20"/>
                <w:lang w:eastAsia="zh-CN"/>
                <w:rPrChange w:id="1061" w:author="文杰" w:date="2026-09-21T11:11:10Z">
                  <w:rPr>
                    <w:rFonts w:hint="eastAsia" w:asciiTheme="majorEastAsia" w:hAnsiTheme="majorEastAsia" w:eastAsiaTheme="majorEastAsia" w:cstheme="majorEastAsia"/>
                    <w:color w:val="auto"/>
                    <w:spacing w:val="-19"/>
                    <w:sz w:val="20"/>
                    <w:szCs w:val="20"/>
                    <w:lang w:eastAsia="zh-CN"/>
                  </w:rPr>
                </w:rPrChange>
              </w:rPr>
              <w:t>项为同一业绩时不可重复得分。</w:t>
            </w:r>
          </w:p>
          <w:p w14:paraId="05E9EAD5">
            <w:pPr>
              <w:pStyle w:val="20"/>
              <w:spacing w:before="30" w:line="218" w:lineRule="auto"/>
              <w:ind w:left="78"/>
              <w:rPr>
                <w:del w:id="1062" w:author="文杰" w:date="2026-09-21T11:11:35Z"/>
                <w:rFonts w:hint="eastAsia" w:ascii="宋体" w:hAnsi="宋体" w:eastAsia="宋体" w:cs="宋体"/>
                <w:color w:val="auto"/>
                <w:spacing w:val="7"/>
                <w:sz w:val="20"/>
                <w:szCs w:val="20"/>
                <w:lang w:eastAsia="zh-CN"/>
                <w:rPrChange w:id="1063" w:author="文杰" w:date="2026-09-21T11:11:10Z">
                  <w:rPr>
                    <w:del w:id="1064" w:author="文杰" w:date="2026-09-21T11:11:35Z"/>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7"/>
                <w:sz w:val="20"/>
                <w:szCs w:val="20"/>
                <w:lang w:eastAsia="zh-CN"/>
                <w:rPrChange w:id="1065" w:author="文杰" w:date="2026-09-21T11:11:10Z">
                  <w:rPr>
                    <w:rFonts w:hint="eastAsia" w:asciiTheme="majorEastAsia" w:hAnsiTheme="majorEastAsia" w:eastAsiaTheme="majorEastAsia" w:cstheme="majorEastAsia"/>
                    <w:color w:val="auto"/>
                    <w:spacing w:val="-19"/>
                    <w:sz w:val="20"/>
                    <w:szCs w:val="20"/>
                    <w:lang w:eastAsia="zh-CN"/>
                  </w:rPr>
                </w:rPrChange>
              </w:rPr>
              <w:t>4.项目负责人业绩证明需提供负责人姓名的签章页或合同委托方（甲方）加盖公章的证明材料（格式自拟）或</w:t>
            </w:r>
            <w:ins w:id="1066" w:author="文杰" w:date="2026-09-21T10:24:02Z">
              <w:r>
                <w:rPr>
                  <w:rFonts w:hint="eastAsia" w:cs="宋体"/>
                  <w:color w:val="auto"/>
                  <w:spacing w:val="7"/>
                  <w:sz w:val="20"/>
                  <w:szCs w:val="20"/>
                  <w:lang w:val="en-US" w:eastAsia="zh-CN"/>
                  <w:rPrChange w:id="1067" w:author="文杰" w:date="2026-09-21T11:11:10Z">
                    <w:rPr>
                      <w:rFonts w:hint="eastAsia" w:cs="宋体"/>
                      <w:color w:val="auto"/>
                      <w:spacing w:val="-19"/>
                      <w:sz w:val="20"/>
                      <w:szCs w:val="20"/>
                      <w:lang w:val="en-US" w:eastAsia="zh-CN"/>
                    </w:rPr>
                  </w:rPrChange>
                </w:rPr>
                <w:t>投标</w:t>
              </w:r>
            </w:ins>
            <w:del w:id="1068" w:author="文杰" w:date="2026-09-18T13:46:50Z">
              <w:r>
                <w:rPr>
                  <w:rFonts w:hint="eastAsia" w:ascii="宋体" w:hAnsi="宋体" w:eastAsia="宋体" w:cs="宋体"/>
                  <w:color w:val="auto"/>
                  <w:spacing w:val="7"/>
                  <w:sz w:val="20"/>
                  <w:szCs w:val="20"/>
                  <w:lang w:eastAsia="zh-CN"/>
                  <w:rPrChange w:id="1069" w:author="文杰" w:date="2026-09-21T11:11:10Z">
                    <w:rPr>
                      <w:rFonts w:hint="eastAsia" w:asciiTheme="majorEastAsia" w:hAnsiTheme="majorEastAsia" w:eastAsiaTheme="majorEastAsia" w:cstheme="majorEastAsia"/>
                      <w:color w:val="auto"/>
                      <w:spacing w:val="-19"/>
                      <w:sz w:val="20"/>
                      <w:szCs w:val="20"/>
                      <w:lang w:eastAsia="zh-CN"/>
                    </w:rPr>
                  </w:rPrChange>
                </w:rPr>
                <w:delText>参选</w:delText>
              </w:r>
            </w:del>
            <w:r>
              <w:rPr>
                <w:rFonts w:hint="eastAsia" w:ascii="宋体" w:hAnsi="宋体" w:eastAsia="宋体" w:cs="宋体"/>
                <w:color w:val="auto"/>
                <w:spacing w:val="7"/>
                <w:sz w:val="20"/>
                <w:szCs w:val="20"/>
                <w:lang w:eastAsia="zh-CN"/>
                <w:rPrChange w:id="1070" w:author="文杰" w:date="2026-09-21T11:11:10Z">
                  <w:rPr>
                    <w:rFonts w:hint="eastAsia" w:asciiTheme="majorEastAsia" w:hAnsiTheme="majorEastAsia" w:eastAsiaTheme="majorEastAsia" w:cstheme="majorEastAsia"/>
                    <w:color w:val="auto"/>
                    <w:spacing w:val="-19"/>
                    <w:sz w:val="20"/>
                    <w:szCs w:val="20"/>
                    <w:lang w:eastAsia="zh-CN"/>
                  </w:rPr>
                </w:rPrChange>
              </w:rPr>
              <w:t>人出具的加盖公章证明文件（格式自拟）。</w:t>
            </w:r>
          </w:p>
          <w:p w14:paraId="24729B9E">
            <w:pPr>
              <w:pStyle w:val="20"/>
              <w:spacing w:before="30" w:line="218" w:lineRule="auto"/>
              <w:ind w:left="78"/>
              <w:rPr>
                <w:rFonts w:hint="eastAsia" w:ascii="宋体" w:hAnsi="宋体" w:eastAsia="宋体" w:cs="宋体"/>
                <w:color w:val="auto"/>
                <w:spacing w:val="-19"/>
                <w:sz w:val="20"/>
                <w:szCs w:val="20"/>
                <w:lang w:eastAsia="zh-CN"/>
                <w:rPrChange w:id="1071" w:author="文杰" w:date="2026-09-21T10:21:01Z">
                  <w:rPr>
                    <w:rFonts w:asciiTheme="majorEastAsia" w:hAnsiTheme="majorEastAsia" w:eastAsiaTheme="majorEastAsia" w:cstheme="majorEastAsia"/>
                    <w:color w:val="auto"/>
                    <w:spacing w:val="-19"/>
                    <w:sz w:val="20"/>
                    <w:szCs w:val="20"/>
                    <w:lang w:eastAsia="zh-CN"/>
                  </w:rPr>
                </w:rPrChange>
              </w:rPr>
            </w:pPr>
          </w:p>
        </w:tc>
        <w:tc>
          <w:tcPr>
            <w:tcW w:w="811" w:type="dxa"/>
            <w:tcPrChange w:id="1072" w:author="文杰" w:date="2026-09-21T11:11:26Z">
              <w:tcPr>
                <w:tcW w:w="811" w:type="dxa"/>
              </w:tcPr>
            </w:tcPrChange>
          </w:tcPr>
          <w:p w14:paraId="04591938">
            <w:pPr>
              <w:pStyle w:val="20"/>
              <w:spacing w:before="30" w:line="218" w:lineRule="auto"/>
              <w:ind w:left="78"/>
              <w:rPr>
                <w:rFonts w:hint="eastAsia" w:ascii="宋体" w:hAnsi="宋体" w:eastAsia="宋体" w:cs="宋体"/>
                <w:color w:val="auto"/>
                <w:spacing w:val="-19"/>
                <w:sz w:val="20"/>
                <w:szCs w:val="20"/>
                <w:lang w:eastAsia="zh-CN"/>
                <w:rPrChange w:id="1073" w:author="文杰" w:date="2026-09-21T10:21:01Z">
                  <w:rPr>
                    <w:rFonts w:asciiTheme="majorEastAsia" w:hAnsiTheme="majorEastAsia" w:eastAsiaTheme="majorEastAsia" w:cstheme="majorEastAsia"/>
                    <w:color w:val="auto"/>
                    <w:spacing w:val="-19"/>
                    <w:sz w:val="20"/>
                    <w:szCs w:val="20"/>
                    <w:lang w:eastAsia="zh-CN"/>
                  </w:rPr>
                </w:rPrChange>
              </w:rPr>
            </w:pPr>
          </w:p>
          <w:p w14:paraId="69293668">
            <w:pPr>
              <w:pStyle w:val="20"/>
              <w:spacing w:before="30" w:line="218" w:lineRule="auto"/>
              <w:ind w:left="78"/>
              <w:rPr>
                <w:rFonts w:hint="eastAsia" w:ascii="宋体" w:hAnsi="宋体" w:eastAsia="宋体" w:cs="宋体"/>
                <w:color w:val="auto"/>
                <w:spacing w:val="-19"/>
                <w:sz w:val="20"/>
                <w:szCs w:val="20"/>
                <w:lang w:eastAsia="zh-CN"/>
                <w:rPrChange w:id="1074" w:author="文杰" w:date="2026-09-21T10:21:01Z">
                  <w:rPr>
                    <w:rFonts w:asciiTheme="majorEastAsia" w:hAnsiTheme="majorEastAsia" w:eastAsiaTheme="majorEastAsia" w:cstheme="majorEastAsia"/>
                    <w:color w:val="auto"/>
                    <w:spacing w:val="-19"/>
                    <w:sz w:val="20"/>
                    <w:szCs w:val="20"/>
                    <w:lang w:eastAsia="zh-CN"/>
                  </w:rPr>
                </w:rPrChange>
              </w:rPr>
            </w:pPr>
          </w:p>
          <w:p w14:paraId="6D193568">
            <w:pPr>
              <w:pStyle w:val="20"/>
              <w:spacing w:before="30" w:line="218" w:lineRule="auto"/>
              <w:ind w:left="78"/>
              <w:rPr>
                <w:rFonts w:hint="eastAsia" w:ascii="宋体" w:hAnsi="宋体" w:eastAsia="宋体" w:cs="宋体"/>
                <w:color w:val="auto"/>
                <w:spacing w:val="-19"/>
                <w:sz w:val="20"/>
                <w:szCs w:val="20"/>
                <w:lang w:eastAsia="zh-CN"/>
                <w:rPrChange w:id="1075" w:author="文杰" w:date="2026-09-21T10:21:01Z">
                  <w:rPr>
                    <w:rFonts w:asciiTheme="majorEastAsia" w:hAnsiTheme="majorEastAsia" w:eastAsiaTheme="majorEastAsia" w:cstheme="majorEastAsia"/>
                    <w:color w:val="auto"/>
                    <w:spacing w:val="-19"/>
                    <w:sz w:val="20"/>
                    <w:szCs w:val="20"/>
                    <w:lang w:eastAsia="zh-CN"/>
                  </w:rPr>
                </w:rPrChange>
              </w:rPr>
            </w:pPr>
          </w:p>
          <w:p w14:paraId="7B22B9C2">
            <w:pPr>
              <w:pStyle w:val="20"/>
              <w:spacing w:before="30" w:line="218" w:lineRule="auto"/>
              <w:ind w:left="78"/>
              <w:rPr>
                <w:rFonts w:hint="eastAsia" w:ascii="宋体" w:hAnsi="宋体" w:eastAsia="宋体" w:cs="宋体"/>
                <w:color w:val="auto"/>
                <w:spacing w:val="-19"/>
                <w:sz w:val="20"/>
                <w:szCs w:val="20"/>
                <w:lang w:eastAsia="zh-CN"/>
                <w:rPrChange w:id="1076" w:author="文杰" w:date="2026-09-21T10:21:01Z">
                  <w:rPr>
                    <w:rFonts w:asciiTheme="majorEastAsia" w:hAnsiTheme="majorEastAsia" w:eastAsiaTheme="majorEastAsia" w:cstheme="majorEastAsia"/>
                    <w:color w:val="auto"/>
                    <w:spacing w:val="-19"/>
                    <w:sz w:val="20"/>
                    <w:szCs w:val="20"/>
                    <w:lang w:eastAsia="zh-CN"/>
                  </w:rPr>
                </w:rPrChange>
              </w:rPr>
            </w:pPr>
          </w:p>
          <w:p w14:paraId="7E3D45BA">
            <w:pPr>
              <w:pStyle w:val="20"/>
              <w:spacing w:before="30" w:line="218" w:lineRule="auto"/>
              <w:ind w:left="78"/>
              <w:rPr>
                <w:rFonts w:hint="eastAsia" w:ascii="宋体" w:hAnsi="宋体" w:eastAsia="宋体" w:cs="宋体"/>
                <w:color w:val="auto"/>
                <w:spacing w:val="-19"/>
                <w:sz w:val="20"/>
                <w:szCs w:val="20"/>
                <w:lang w:eastAsia="zh-CN"/>
                <w:rPrChange w:id="1077" w:author="文杰" w:date="2026-09-21T10:21:01Z">
                  <w:rPr>
                    <w:rFonts w:asciiTheme="majorEastAsia" w:hAnsiTheme="majorEastAsia" w:eastAsiaTheme="majorEastAsia" w:cstheme="majorEastAsia"/>
                    <w:color w:val="auto"/>
                    <w:spacing w:val="-19"/>
                    <w:sz w:val="20"/>
                    <w:szCs w:val="20"/>
                    <w:lang w:eastAsia="zh-CN"/>
                  </w:rPr>
                </w:rPrChange>
              </w:rPr>
            </w:pPr>
          </w:p>
          <w:p w14:paraId="0FA8F353">
            <w:pPr>
              <w:pStyle w:val="20"/>
              <w:spacing w:before="30" w:line="218" w:lineRule="auto"/>
              <w:ind w:left="78"/>
              <w:rPr>
                <w:rFonts w:hint="eastAsia" w:ascii="宋体" w:hAnsi="宋体" w:eastAsia="宋体" w:cs="宋体"/>
                <w:color w:val="auto"/>
                <w:spacing w:val="-19"/>
                <w:sz w:val="20"/>
                <w:szCs w:val="20"/>
                <w:lang w:eastAsia="zh-CN"/>
                <w:rPrChange w:id="1078" w:author="文杰" w:date="2026-09-21T10:21:01Z">
                  <w:rPr>
                    <w:rFonts w:asciiTheme="majorEastAsia" w:hAnsiTheme="majorEastAsia" w:eastAsiaTheme="majorEastAsia" w:cstheme="majorEastAsia"/>
                    <w:color w:val="auto"/>
                    <w:spacing w:val="-19"/>
                    <w:sz w:val="20"/>
                    <w:szCs w:val="20"/>
                    <w:lang w:eastAsia="zh-CN"/>
                  </w:rPr>
                </w:rPrChange>
              </w:rPr>
            </w:pPr>
          </w:p>
          <w:p w14:paraId="5F8B6947">
            <w:pPr>
              <w:pStyle w:val="20"/>
              <w:spacing w:before="30" w:line="218" w:lineRule="auto"/>
              <w:ind w:left="78"/>
              <w:rPr>
                <w:rFonts w:hint="eastAsia" w:ascii="宋体" w:hAnsi="宋体" w:eastAsia="宋体" w:cs="宋体"/>
                <w:color w:val="auto"/>
                <w:spacing w:val="-19"/>
                <w:sz w:val="20"/>
                <w:szCs w:val="20"/>
                <w:lang w:eastAsia="zh-CN"/>
                <w:rPrChange w:id="1079" w:author="文杰" w:date="2026-09-21T10:21:01Z">
                  <w:rPr>
                    <w:rFonts w:asciiTheme="majorEastAsia" w:hAnsiTheme="majorEastAsia" w:eastAsiaTheme="majorEastAsia" w:cstheme="majorEastAsia"/>
                    <w:color w:val="auto"/>
                    <w:spacing w:val="-19"/>
                    <w:sz w:val="20"/>
                    <w:szCs w:val="20"/>
                    <w:lang w:eastAsia="zh-CN"/>
                  </w:rPr>
                </w:rPrChange>
              </w:rPr>
            </w:pPr>
          </w:p>
          <w:p w14:paraId="0252B67E">
            <w:pPr>
              <w:pStyle w:val="20"/>
              <w:spacing w:before="30" w:line="218" w:lineRule="auto"/>
              <w:ind w:left="78"/>
              <w:rPr>
                <w:rFonts w:hint="eastAsia" w:ascii="宋体" w:hAnsi="宋体" w:eastAsia="宋体" w:cs="宋体"/>
                <w:color w:val="auto"/>
                <w:spacing w:val="-19"/>
                <w:sz w:val="20"/>
                <w:szCs w:val="20"/>
                <w:lang w:eastAsia="zh-CN"/>
                <w:rPrChange w:id="1080" w:author="文杰" w:date="2026-09-21T10:21:01Z">
                  <w:rPr>
                    <w:rFonts w:asciiTheme="majorEastAsia" w:hAnsiTheme="majorEastAsia" w:eastAsiaTheme="majorEastAsia" w:cstheme="majorEastAsia"/>
                    <w:color w:val="auto"/>
                    <w:spacing w:val="-19"/>
                    <w:sz w:val="20"/>
                    <w:szCs w:val="20"/>
                    <w:lang w:eastAsia="zh-CN"/>
                  </w:rPr>
                </w:rPrChange>
              </w:rPr>
            </w:pPr>
          </w:p>
          <w:p w14:paraId="3A2FB041">
            <w:pPr>
              <w:pStyle w:val="20"/>
              <w:spacing w:before="30" w:line="218" w:lineRule="auto"/>
              <w:ind w:left="78" w:firstLine="162" w:firstLineChars="100"/>
              <w:rPr>
                <w:rFonts w:hint="eastAsia" w:ascii="宋体" w:hAnsi="宋体" w:eastAsia="宋体" w:cs="宋体"/>
                <w:color w:val="auto"/>
                <w:spacing w:val="-19"/>
                <w:sz w:val="20"/>
                <w:szCs w:val="20"/>
                <w:lang w:eastAsia="zh-CN"/>
                <w:rPrChange w:id="1081" w:author="文杰" w:date="2026-09-21T10:21:01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19"/>
                <w:sz w:val="20"/>
                <w:szCs w:val="20"/>
                <w:lang w:eastAsia="zh-CN"/>
                <w:rPrChange w:id="1082" w:author="文杰" w:date="2026-09-21T10:21:01Z">
                  <w:rPr>
                    <w:rFonts w:hint="eastAsia" w:asciiTheme="majorEastAsia" w:hAnsiTheme="majorEastAsia" w:eastAsiaTheme="majorEastAsia" w:cstheme="majorEastAsia"/>
                    <w:color w:val="auto"/>
                    <w:spacing w:val="-19"/>
                    <w:sz w:val="20"/>
                    <w:szCs w:val="20"/>
                    <w:lang w:eastAsia="zh-CN"/>
                  </w:rPr>
                </w:rPrChange>
              </w:rPr>
              <w:t>30</w:t>
            </w:r>
          </w:p>
        </w:tc>
      </w:tr>
      <w:tr w14:paraId="2BD9E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83" w:author="文杰" w:date="2026-09-30T14:4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371" w:hRule="atLeast"/>
          <w:trPrChange w:id="1083" w:author="文杰" w:date="2026-09-30T14:44:40Z">
            <w:trPr>
              <w:trHeight w:val="820" w:hRule="atLeast"/>
            </w:trPr>
          </w:trPrChange>
        </w:trPr>
        <w:tc>
          <w:tcPr>
            <w:tcW w:w="685" w:type="dxa"/>
            <w:tcBorders>
              <w:bottom w:val="single" w:color="000000" w:sz="2" w:space="0"/>
            </w:tcBorders>
            <w:vAlign w:val="center"/>
            <w:tcPrChange w:id="1084" w:author="文杰" w:date="2026-09-30T14:44:40Z">
              <w:tcPr>
                <w:tcW w:w="685" w:type="dxa"/>
                <w:tcBorders>
                  <w:bottom w:val="single" w:color="000000" w:sz="2" w:space="0"/>
                </w:tcBorders>
                <w:vAlign w:val="center"/>
              </w:tcPr>
            </w:tcPrChange>
          </w:tcPr>
          <w:p w14:paraId="7E5E157F">
            <w:pPr>
              <w:jc w:val="center"/>
              <w:rPr>
                <w:rFonts w:hint="default" w:ascii="宋体" w:hAnsi="宋体" w:eastAsia="宋体" w:cs="宋体"/>
                <w:color w:val="auto"/>
                <w:sz w:val="20"/>
                <w:szCs w:val="20"/>
                <w:lang w:eastAsia="zh-CN"/>
                <w:rPrChange w:id="1085" w:author="文杰" w:date="2026-09-21T10:21:01Z">
                  <w:rPr>
                    <w:rFonts w:asciiTheme="majorEastAsia" w:hAnsiTheme="majorEastAsia" w:eastAsiaTheme="majorEastAsia" w:cstheme="majorEastAsia"/>
                    <w:color w:val="auto"/>
                    <w:sz w:val="20"/>
                    <w:szCs w:val="20"/>
                    <w:lang w:eastAsia="zh-CN"/>
                  </w:rPr>
                </w:rPrChange>
              </w:rPr>
            </w:pPr>
            <w:ins w:id="1086" w:author="文杰" w:date="2026-09-21T10:53:30Z">
              <w:r>
                <w:rPr>
                  <w:rFonts w:hint="eastAsia" w:ascii="宋体" w:hAnsi="宋体" w:eastAsia="宋体" w:cs="宋体"/>
                  <w:color w:val="auto"/>
                  <w:sz w:val="20"/>
                  <w:szCs w:val="20"/>
                  <w:lang w:val="en-US" w:eastAsia="zh-CN"/>
                </w:rPr>
                <w:t>3</w:t>
              </w:r>
            </w:ins>
          </w:p>
        </w:tc>
        <w:tc>
          <w:tcPr>
            <w:tcW w:w="1013" w:type="dxa"/>
            <w:tcBorders>
              <w:bottom w:val="single" w:color="000000" w:sz="2" w:space="0"/>
            </w:tcBorders>
            <w:vAlign w:val="center"/>
            <w:tcPrChange w:id="1087" w:author="文杰" w:date="2026-09-30T14:44:40Z">
              <w:tcPr>
                <w:tcW w:w="1013" w:type="dxa"/>
                <w:tcBorders>
                  <w:bottom w:val="single" w:color="000000" w:sz="2" w:space="0"/>
                </w:tcBorders>
                <w:vAlign w:val="center"/>
              </w:tcPr>
            </w:tcPrChange>
          </w:tcPr>
          <w:p w14:paraId="7A6BAC09">
            <w:pPr>
              <w:jc w:val="center"/>
              <w:rPr>
                <w:rFonts w:hint="eastAsia" w:ascii="宋体" w:hAnsi="宋体" w:eastAsia="宋体" w:cs="宋体"/>
                <w:color w:val="auto"/>
                <w:sz w:val="20"/>
                <w:szCs w:val="20"/>
                <w:rPrChange w:id="1088" w:author="文杰" w:date="2026-09-21T10:21:01Z">
                  <w:rPr>
                    <w:rFonts w:asciiTheme="majorEastAsia" w:hAnsiTheme="majorEastAsia" w:eastAsiaTheme="majorEastAsia" w:cstheme="majorEastAsia"/>
                    <w:color w:val="auto"/>
                    <w:sz w:val="20"/>
                    <w:szCs w:val="20"/>
                  </w:rPr>
                </w:rPrChange>
              </w:rPr>
            </w:pPr>
            <w:ins w:id="1089" w:author="文杰" w:date="2026-09-21T10:53:40Z">
              <w:r>
                <w:rPr>
                  <w:rFonts w:hint="eastAsia" w:ascii="宋体" w:hAnsi="宋体" w:eastAsia="宋体" w:cs="宋体"/>
                  <w:color w:val="auto"/>
                  <w:spacing w:val="-3"/>
                  <w:sz w:val="20"/>
                  <w:szCs w:val="20"/>
                  <w:lang w:eastAsia="zh-CN"/>
                </w:rPr>
                <w:t>总分</w:t>
              </w:r>
            </w:ins>
          </w:p>
        </w:tc>
        <w:tc>
          <w:tcPr>
            <w:tcW w:w="889" w:type="dxa"/>
            <w:vAlign w:val="center"/>
            <w:tcPrChange w:id="1090" w:author="文杰" w:date="2026-09-30T14:44:40Z">
              <w:tcPr>
                <w:tcW w:w="889" w:type="dxa"/>
                <w:vAlign w:val="center"/>
              </w:tcPr>
            </w:tcPrChange>
          </w:tcPr>
          <w:p w14:paraId="0FB3BBB3">
            <w:pPr>
              <w:pStyle w:val="20"/>
              <w:spacing w:before="37" w:line="239" w:lineRule="auto"/>
              <w:ind w:left="295" w:right="182" w:hanging="108"/>
              <w:jc w:val="center"/>
              <w:rPr>
                <w:rFonts w:hint="eastAsia" w:ascii="宋体" w:hAnsi="宋体" w:eastAsia="宋体" w:cs="宋体"/>
                <w:color w:val="auto"/>
                <w:sz w:val="20"/>
                <w:szCs w:val="20"/>
                <w:lang w:eastAsia="zh-CN"/>
                <w:rPrChange w:id="1091" w:author="文杰" w:date="2026-09-21T10:21:01Z">
                  <w:rPr>
                    <w:rFonts w:asciiTheme="majorEastAsia" w:hAnsiTheme="majorEastAsia" w:eastAsiaTheme="majorEastAsia" w:cstheme="majorEastAsia"/>
                    <w:color w:val="auto"/>
                    <w:sz w:val="20"/>
                    <w:szCs w:val="20"/>
                    <w:lang w:eastAsia="zh-CN"/>
                  </w:rPr>
                </w:rPrChange>
              </w:rPr>
            </w:pPr>
            <w:del w:id="1092" w:author="文杰" w:date="2026-09-21T10:53:43Z">
              <w:r>
                <w:rPr>
                  <w:rFonts w:hint="eastAsia" w:ascii="宋体" w:hAnsi="宋体" w:eastAsia="宋体" w:cs="宋体"/>
                  <w:color w:val="auto"/>
                  <w:spacing w:val="-3"/>
                  <w:sz w:val="20"/>
                  <w:szCs w:val="20"/>
                  <w:lang w:eastAsia="zh-CN"/>
                  <w:rPrChange w:id="1093" w:author="文杰" w:date="2026-09-21T10:21:01Z">
                    <w:rPr>
                      <w:rFonts w:hint="eastAsia" w:asciiTheme="majorEastAsia" w:hAnsiTheme="majorEastAsia" w:eastAsiaTheme="majorEastAsia" w:cstheme="majorEastAsia"/>
                      <w:color w:val="auto"/>
                      <w:spacing w:val="-3"/>
                      <w:sz w:val="20"/>
                      <w:szCs w:val="20"/>
                      <w:lang w:eastAsia="zh-CN"/>
                    </w:rPr>
                  </w:rPrChange>
                </w:rPr>
                <w:delText>总分</w:delText>
              </w:r>
            </w:del>
          </w:p>
        </w:tc>
        <w:tc>
          <w:tcPr>
            <w:tcW w:w="6447" w:type="dxa"/>
            <w:tcPrChange w:id="1094" w:author="文杰" w:date="2026-09-30T14:44:40Z">
              <w:tcPr>
                <w:tcW w:w="6447" w:type="dxa"/>
              </w:tcPr>
            </w:tcPrChange>
          </w:tcPr>
          <w:p w14:paraId="7D348130">
            <w:pPr>
              <w:pStyle w:val="20"/>
              <w:spacing w:before="30" w:line="218" w:lineRule="auto"/>
              <w:ind w:left="78"/>
              <w:rPr>
                <w:rFonts w:hint="eastAsia" w:ascii="宋体" w:hAnsi="宋体" w:eastAsia="宋体" w:cs="宋体"/>
                <w:color w:val="auto"/>
                <w:spacing w:val="-19"/>
                <w:sz w:val="20"/>
                <w:szCs w:val="20"/>
                <w:lang w:eastAsia="zh-CN"/>
                <w:rPrChange w:id="1095" w:author="文杰" w:date="2026-09-21T10:21:01Z">
                  <w:rPr>
                    <w:rFonts w:asciiTheme="majorEastAsia" w:hAnsiTheme="majorEastAsia" w:eastAsiaTheme="majorEastAsia" w:cstheme="majorEastAsia"/>
                    <w:color w:val="auto"/>
                    <w:spacing w:val="-19"/>
                    <w:sz w:val="20"/>
                    <w:szCs w:val="20"/>
                    <w:lang w:eastAsia="zh-CN"/>
                  </w:rPr>
                </w:rPrChange>
              </w:rPr>
            </w:pPr>
          </w:p>
        </w:tc>
        <w:tc>
          <w:tcPr>
            <w:tcW w:w="811" w:type="dxa"/>
            <w:tcPrChange w:id="1096" w:author="文杰" w:date="2026-09-30T14:44:40Z">
              <w:tcPr>
                <w:tcW w:w="811" w:type="dxa"/>
              </w:tcPr>
            </w:tcPrChange>
          </w:tcPr>
          <w:p w14:paraId="624D135C">
            <w:pPr>
              <w:spacing w:before="30" w:line="218" w:lineRule="auto"/>
              <w:jc w:val="both"/>
              <w:rPr>
                <w:rFonts w:hint="eastAsia" w:ascii="宋体" w:hAnsi="宋体" w:eastAsia="宋体" w:cs="宋体"/>
                <w:color w:val="auto"/>
                <w:spacing w:val="-19"/>
                <w:sz w:val="20"/>
                <w:szCs w:val="20"/>
                <w:lang w:eastAsia="zh-CN"/>
                <w:rPrChange w:id="1097" w:author="文杰" w:date="2026-09-21T10:21:01Z">
                  <w:rPr>
                    <w:rFonts w:asciiTheme="majorEastAsia" w:hAnsiTheme="majorEastAsia" w:eastAsiaTheme="majorEastAsia" w:cstheme="majorEastAsia"/>
                    <w:color w:val="auto"/>
                    <w:spacing w:val="-19"/>
                    <w:sz w:val="20"/>
                    <w:szCs w:val="20"/>
                    <w:lang w:eastAsia="zh-CN"/>
                  </w:rPr>
                </w:rPrChange>
              </w:rPr>
            </w:pPr>
          </w:p>
          <w:p w14:paraId="41EC9341">
            <w:pPr>
              <w:spacing w:before="30" w:line="218" w:lineRule="auto"/>
              <w:ind w:left="78"/>
              <w:jc w:val="center"/>
              <w:rPr>
                <w:rFonts w:hint="eastAsia" w:ascii="宋体" w:hAnsi="宋体" w:eastAsia="宋体" w:cs="宋体"/>
                <w:color w:val="auto"/>
                <w:spacing w:val="-19"/>
                <w:sz w:val="20"/>
                <w:szCs w:val="20"/>
                <w:lang w:eastAsia="zh-CN"/>
                <w:rPrChange w:id="1098" w:author="文杰" w:date="2026-09-21T10:21:01Z">
                  <w:rPr>
                    <w:rFonts w:asciiTheme="majorEastAsia" w:hAnsiTheme="majorEastAsia" w:eastAsiaTheme="majorEastAsia" w:cstheme="majorEastAsia"/>
                    <w:color w:val="auto"/>
                    <w:spacing w:val="-19"/>
                    <w:sz w:val="20"/>
                    <w:szCs w:val="20"/>
                    <w:lang w:eastAsia="zh-CN"/>
                  </w:rPr>
                </w:rPrChange>
              </w:rPr>
            </w:pPr>
            <w:r>
              <w:rPr>
                <w:rFonts w:hint="eastAsia" w:ascii="宋体" w:hAnsi="宋体" w:eastAsia="宋体" w:cs="宋体"/>
                <w:color w:val="auto"/>
                <w:spacing w:val="-19"/>
                <w:sz w:val="20"/>
                <w:szCs w:val="20"/>
                <w:lang w:eastAsia="zh-CN"/>
                <w:rPrChange w:id="1099" w:author="文杰" w:date="2026-09-21T10:21:01Z">
                  <w:rPr>
                    <w:rFonts w:hint="eastAsia" w:asciiTheme="majorEastAsia" w:hAnsiTheme="majorEastAsia" w:eastAsiaTheme="majorEastAsia" w:cstheme="majorEastAsia"/>
                    <w:color w:val="auto"/>
                    <w:spacing w:val="-19"/>
                    <w:sz w:val="20"/>
                    <w:szCs w:val="20"/>
                    <w:lang w:eastAsia="zh-CN"/>
                  </w:rPr>
                </w:rPrChange>
              </w:rPr>
              <w:t>100</w:t>
            </w:r>
          </w:p>
        </w:tc>
      </w:tr>
    </w:tbl>
    <w:p w14:paraId="2830BBFD">
      <w:pPr>
        <w:pStyle w:val="4"/>
        <w:spacing w:before="155" w:line="224" w:lineRule="auto"/>
        <w:ind w:left="0"/>
        <w:outlineLvl w:val="0"/>
        <w:rPr>
          <w:del w:id="1101" w:author="文杰" w:date="2026-09-18T13:47:36Z"/>
          <w:color w:val="auto"/>
          <w:spacing w:val="9"/>
          <w:sz w:val="31"/>
          <w:szCs w:val="31"/>
          <w14:textOutline w14:w="5791" w14:cap="sq" w14:cmpd="sng" w14:algn="ctr">
            <w14:solidFill>
              <w14:srgbClr w14:val="000000"/>
            </w14:solidFill>
            <w14:prstDash w14:val="solid"/>
            <w14:bevel/>
          </w14:textOutline>
        </w:rPr>
        <w:pPrChange w:id="1100" w:author="文杰" w:date="2026-09-30T14:06:19Z">
          <w:pPr>
            <w:pStyle w:val="4"/>
            <w:spacing w:before="155" w:line="224" w:lineRule="auto"/>
            <w:ind w:left="2780"/>
            <w:outlineLvl w:val="0"/>
          </w:pPr>
        </w:pPrChange>
      </w:pPr>
    </w:p>
    <w:p w14:paraId="10CEDF3E">
      <w:pPr>
        <w:rPr>
          <w:del w:id="1102" w:author="文杰" w:date="2026-09-30T14:44:55Z"/>
          <w:rFonts w:ascii="宋体" w:hAnsi="宋体" w:eastAsia="宋体" w:cs="宋体"/>
          <w:color w:val="auto"/>
          <w:spacing w:val="-2"/>
          <w:sz w:val="30"/>
          <w:szCs w:val="30"/>
          <w14:textOutline w14:w="5448" w14:cap="sq" w14:cmpd="sng" w14:algn="ctr">
            <w14:solidFill>
              <w14:srgbClr w14:val="000000"/>
            </w14:solidFill>
            <w14:prstDash w14:val="solid"/>
            <w14:bevel/>
          </w14:textOutline>
        </w:rPr>
      </w:pPr>
      <w:del w:id="1103" w:author="文杰" w:date="2026-09-21T10:56:25Z">
        <w:r>
          <w:rPr>
            <w:rFonts w:hint="eastAsia" w:ascii="宋体" w:hAnsi="宋体" w:eastAsia="宋体" w:cs="宋体"/>
            <w:color w:val="auto"/>
            <w:spacing w:val="-2"/>
            <w:sz w:val="30"/>
            <w:szCs w:val="30"/>
            <w14:textOutline w14:w="5448" w14:cap="sq" w14:cmpd="sng" w14:algn="ctr">
              <w14:solidFill>
                <w14:srgbClr w14:val="000000"/>
              </w14:solidFill>
              <w14:prstDash w14:val="solid"/>
              <w14:bevel/>
            </w14:textOutline>
          </w:rPr>
          <w:br w:type="page"/>
        </w:r>
      </w:del>
    </w:p>
    <w:p w14:paraId="6B5718AD">
      <w:pPr>
        <w:pStyle w:val="4"/>
        <w:spacing w:line="360" w:lineRule="auto"/>
        <w:ind w:left="630"/>
        <w:jc w:val="center"/>
        <w:outlineLvl w:val="1"/>
        <w:rPr>
          <w:color w:val="auto"/>
          <w:spacing w:val="-2"/>
          <w:sz w:val="30"/>
          <w:szCs w:val="30"/>
          <w:lang w:eastAsia="zh-CN"/>
          <w14:textOutline w14:w="5448" w14:cap="sq" w14:cmpd="sng" w14:algn="ctr">
            <w14:solidFill>
              <w14:srgbClr w14:val="000000"/>
            </w14:solidFill>
            <w14:prstDash w14:val="solid"/>
            <w14:bevel/>
          </w14:textOutline>
        </w:rPr>
      </w:pPr>
      <w:bookmarkStart w:id="25" w:name="_Toc30324"/>
      <w:r>
        <w:rPr>
          <w:rFonts w:hint="eastAsia"/>
          <w:color w:val="auto"/>
          <w:spacing w:val="-2"/>
          <w:sz w:val="30"/>
          <w:szCs w:val="30"/>
          <w:lang w:eastAsia="zh-CN"/>
          <w14:textOutline w14:w="5448" w14:cap="sq" w14:cmpd="sng" w14:algn="ctr">
            <w14:solidFill>
              <w14:srgbClr w14:val="000000"/>
            </w14:solidFill>
            <w14:prstDash w14:val="solid"/>
            <w14:bevel/>
          </w14:textOutline>
        </w:rPr>
        <w:t>第四章  合同条款及格式</w:t>
      </w:r>
      <w:bookmarkEnd w:id="25"/>
    </w:p>
    <w:p w14:paraId="075A85CF">
      <w:pPr>
        <w:spacing w:line="422" w:lineRule="auto"/>
        <w:rPr>
          <w:rFonts w:ascii="宋体" w:hAnsi="宋体" w:eastAsia="宋体" w:cs="宋体"/>
          <w:color w:val="auto"/>
          <w:lang w:eastAsia="zh-CN"/>
        </w:rPr>
      </w:pPr>
    </w:p>
    <w:p w14:paraId="36CC0B79">
      <w:pPr>
        <w:wordWrap w:val="0"/>
        <w:ind w:firstLine="281" w:firstLineChars="100"/>
        <w:jc w:val="both"/>
        <w:rPr>
          <w:rFonts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 xml:space="preserve">     </w:t>
      </w:r>
    </w:p>
    <w:p w14:paraId="4CE1006A">
      <w:pPr>
        <w:ind w:firstLine="480"/>
        <w:rPr>
          <w:rFonts w:ascii="宋体" w:hAnsi="宋体" w:eastAsia="宋体" w:cs="宋体"/>
          <w:color w:val="auto"/>
          <w:szCs w:val="20"/>
          <w:lang w:eastAsia="zh-CN"/>
        </w:rPr>
      </w:pPr>
    </w:p>
    <w:p w14:paraId="6ED9CC14">
      <w:pPr>
        <w:ind w:firstLine="480"/>
        <w:rPr>
          <w:rFonts w:ascii="宋体" w:hAnsi="宋体" w:eastAsia="宋体" w:cs="宋体"/>
          <w:color w:val="auto"/>
          <w:szCs w:val="20"/>
          <w:lang w:eastAsia="zh-CN"/>
        </w:rPr>
      </w:pPr>
    </w:p>
    <w:p w14:paraId="347718D9">
      <w:pPr>
        <w:ind w:firstLine="480"/>
        <w:rPr>
          <w:rFonts w:ascii="宋体" w:hAnsi="宋体" w:eastAsia="宋体" w:cs="宋体"/>
          <w:color w:val="auto"/>
          <w:szCs w:val="20"/>
          <w:lang w:eastAsia="zh-CN"/>
        </w:rPr>
      </w:pPr>
    </w:p>
    <w:p w14:paraId="580100CA">
      <w:pPr>
        <w:ind w:firstLine="480"/>
        <w:rPr>
          <w:rFonts w:ascii="宋体" w:hAnsi="宋体" w:eastAsia="宋体" w:cs="宋体"/>
          <w:color w:val="auto"/>
          <w:szCs w:val="20"/>
          <w:lang w:eastAsia="zh-CN"/>
        </w:rPr>
      </w:pPr>
    </w:p>
    <w:p w14:paraId="39883BEC">
      <w:pPr>
        <w:ind w:firstLine="480"/>
        <w:rPr>
          <w:rFonts w:ascii="宋体" w:hAnsi="宋体" w:eastAsia="宋体" w:cs="宋体"/>
          <w:color w:val="auto"/>
          <w:szCs w:val="20"/>
          <w:lang w:eastAsia="zh-CN"/>
        </w:rPr>
      </w:pPr>
    </w:p>
    <w:p w14:paraId="3A6F8DD9">
      <w:pPr>
        <w:ind w:firstLine="480"/>
        <w:rPr>
          <w:rFonts w:ascii="宋体" w:hAnsi="宋体" w:eastAsia="宋体" w:cs="宋体"/>
          <w:color w:val="auto"/>
          <w:szCs w:val="20"/>
          <w:lang w:eastAsia="zh-CN"/>
        </w:rPr>
      </w:pPr>
    </w:p>
    <w:p w14:paraId="64A191C0">
      <w:pPr>
        <w:ind w:firstLine="562"/>
        <w:rPr>
          <w:rFonts w:ascii="宋体" w:hAnsi="宋体" w:eastAsia="宋体" w:cs="宋体"/>
          <w:b/>
          <w:bCs/>
          <w:color w:val="auto"/>
          <w:sz w:val="28"/>
          <w:szCs w:val="28"/>
          <w:lang w:eastAsia="zh-CN"/>
        </w:rPr>
      </w:pPr>
    </w:p>
    <w:p w14:paraId="25615D60">
      <w:pPr>
        <w:kinsoku/>
        <w:autoSpaceDE/>
        <w:autoSpaceDN/>
        <w:adjustRightInd/>
        <w:snapToGrid/>
        <w:spacing w:line="700" w:lineRule="exact"/>
        <w:jc w:val="center"/>
        <w:textAlignment w:val="auto"/>
        <w:rPr>
          <w:del w:id="1104" w:author="文杰" w:date="2026-09-18T13:51:29Z"/>
          <w:rFonts w:ascii="宋体" w:hAnsi="宋体" w:eastAsia="宋体" w:cs="宋体"/>
          <w:color w:val="auto"/>
          <w:sz w:val="44"/>
          <w:szCs w:val="44"/>
          <w:lang w:eastAsia="zh-CN"/>
        </w:rPr>
      </w:pPr>
      <w:r>
        <w:rPr>
          <w:rFonts w:hint="eastAsia" w:ascii="宋体" w:hAnsi="宋体" w:eastAsia="宋体" w:cs="宋体"/>
          <w:color w:val="auto"/>
          <w:sz w:val="44"/>
          <w:szCs w:val="44"/>
          <w:lang w:eastAsia="zh-CN"/>
        </w:rPr>
        <w:t>成都国万科技服务有限公司</w:t>
      </w:r>
      <w:bookmarkStart w:id="26" w:name="bookmark1"/>
      <w:bookmarkStart w:id="27" w:name="_Toc840"/>
      <w:bookmarkStart w:id="28" w:name="_Toc11267"/>
      <w:bookmarkStart w:id="29" w:name="_Toc23262"/>
      <w:bookmarkStart w:id="30" w:name="bookmark2"/>
      <w:bookmarkStart w:id="31" w:name="bookmark0"/>
      <w:r>
        <w:rPr>
          <w:rFonts w:hint="eastAsia" w:ascii="宋体" w:hAnsi="宋体" w:eastAsia="宋体" w:cs="宋体"/>
          <w:color w:val="auto"/>
          <w:sz w:val="44"/>
          <w:szCs w:val="44"/>
          <w:lang w:eastAsia="zh-CN"/>
        </w:rPr>
        <w:br w:type="textWrapping"/>
      </w:r>
      <w:r>
        <w:rPr>
          <w:rFonts w:hint="eastAsia" w:ascii="宋体" w:hAnsi="宋体" w:eastAsia="宋体" w:cs="宋体"/>
          <w:color w:val="auto"/>
          <w:sz w:val="44"/>
          <w:szCs w:val="44"/>
          <w:lang w:eastAsia="zh-CN"/>
        </w:rPr>
        <w:t>202</w:t>
      </w:r>
      <w:ins w:id="1105" w:author="文杰" w:date="2026-09-18T13:47:42Z">
        <w:r>
          <w:rPr>
            <w:rFonts w:hint="eastAsia" w:ascii="宋体" w:hAnsi="宋体" w:eastAsia="宋体" w:cs="宋体"/>
            <w:color w:val="auto"/>
            <w:sz w:val="44"/>
            <w:szCs w:val="44"/>
            <w:lang w:val="en-US" w:eastAsia="zh-CN"/>
          </w:rPr>
          <w:t>6</w:t>
        </w:r>
      </w:ins>
      <w:del w:id="1106" w:author="文杰" w:date="2026-09-18T13:47:41Z">
        <w:r>
          <w:rPr>
            <w:rFonts w:hint="eastAsia" w:ascii="宋体" w:hAnsi="宋体" w:eastAsia="宋体" w:cs="宋体"/>
            <w:color w:val="auto"/>
            <w:sz w:val="44"/>
            <w:szCs w:val="44"/>
            <w:lang w:eastAsia="zh-CN"/>
          </w:rPr>
          <w:delText>4</w:delText>
        </w:r>
      </w:del>
      <w:r>
        <w:rPr>
          <w:rFonts w:hint="eastAsia" w:ascii="宋体" w:hAnsi="宋体" w:eastAsia="宋体" w:cs="宋体"/>
          <w:color w:val="auto"/>
          <w:sz w:val="44"/>
          <w:szCs w:val="44"/>
          <w:lang w:eastAsia="zh-CN"/>
        </w:rPr>
        <w:t>-202</w:t>
      </w:r>
      <w:ins w:id="1107" w:author="文杰" w:date="2026-09-18T13:47:44Z">
        <w:r>
          <w:rPr>
            <w:rFonts w:hint="eastAsia" w:ascii="宋体" w:hAnsi="宋体" w:eastAsia="宋体" w:cs="宋体"/>
            <w:color w:val="auto"/>
            <w:sz w:val="44"/>
            <w:szCs w:val="44"/>
            <w:lang w:val="en-US" w:eastAsia="zh-CN"/>
          </w:rPr>
          <w:t>7</w:t>
        </w:r>
      </w:ins>
      <w:del w:id="1108" w:author="文杰" w:date="2026-09-18T13:47:44Z">
        <w:r>
          <w:rPr>
            <w:rFonts w:hint="eastAsia" w:ascii="宋体" w:hAnsi="宋体" w:eastAsia="宋体" w:cs="宋体"/>
            <w:color w:val="auto"/>
            <w:sz w:val="44"/>
            <w:szCs w:val="44"/>
            <w:lang w:eastAsia="zh-CN"/>
          </w:rPr>
          <w:delText>5</w:delText>
        </w:r>
      </w:del>
      <w:r>
        <w:rPr>
          <w:rFonts w:hint="eastAsia" w:ascii="宋体" w:hAnsi="宋体" w:eastAsia="宋体" w:cs="宋体"/>
          <w:color w:val="auto"/>
          <w:sz w:val="44"/>
          <w:szCs w:val="44"/>
          <w:lang w:eastAsia="zh-CN"/>
        </w:rPr>
        <w:t>年财务报表审计服务</w:t>
      </w:r>
    </w:p>
    <w:p w14:paraId="2BDB2BF8">
      <w:pPr>
        <w:kinsoku/>
        <w:autoSpaceDE/>
        <w:autoSpaceDN/>
        <w:adjustRightInd/>
        <w:snapToGrid/>
        <w:spacing w:line="700" w:lineRule="exact"/>
        <w:jc w:val="center"/>
        <w:textAlignment w:val="auto"/>
        <w:rPr>
          <w:rFonts w:ascii="宋体" w:hAnsi="宋体" w:eastAsia="宋体" w:cs="宋体"/>
          <w:color w:val="auto"/>
          <w:sz w:val="44"/>
          <w:szCs w:val="44"/>
          <w:lang w:eastAsia="zh-CN"/>
        </w:rPr>
        <w:pPrChange w:id="1109" w:author="文杰" w:date="2026-09-18T13:51:29Z">
          <w:pPr>
            <w:spacing w:line="600" w:lineRule="exact"/>
            <w:jc w:val="center"/>
          </w:pPr>
        </w:pPrChange>
      </w:pPr>
    </w:p>
    <w:p w14:paraId="1A0AD1F2">
      <w:pPr>
        <w:jc w:val="center"/>
        <w:rPr>
          <w:rFonts w:ascii="宋体" w:hAnsi="宋体" w:eastAsia="宋体" w:cs="宋体"/>
          <w:color w:val="auto"/>
          <w:sz w:val="44"/>
          <w:szCs w:val="44"/>
          <w:lang w:eastAsia="zh-CN"/>
        </w:rPr>
      </w:pPr>
      <w:del w:id="1110" w:author="文杰" w:date="2026-09-23T17:33:11Z">
        <w:r>
          <w:rPr>
            <w:rFonts w:hint="default" w:ascii="宋体" w:hAnsi="宋体" w:eastAsia="宋体" w:cs="宋体"/>
            <w:color w:val="auto"/>
            <w:sz w:val="44"/>
            <w:szCs w:val="44"/>
            <w:lang w:val="en-US" w:eastAsia="zh-CN"/>
          </w:rPr>
          <w:delText xml:space="preserve">合 </w:delText>
        </w:r>
      </w:del>
      <w:ins w:id="1111" w:author="文杰" w:date="2026-09-23T17:33:11Z">
        <w:r>
          <w:rPr>
            <w:rFonts w:hint="eastAsia" w:ascii="宋体" w:hAnsi="宋体" w:eastAsia="宋体" w:cs="宋体"/>
            <w:color w:val="auto"/>
            <w:sz w:val="44"/>
            <w:szCs w:val="44"/>
            <w:lang w:val="en-US" w:eastAsia="zh-CN"/>
          </w:rPr>
          <w:t>合</w:t>
        </w:r>
      </w:ins>
      <w:ins w:id="1112" w:author="文杰" w:date="2026-09-23T17:33:13Z">
        <w:r>
          <w:rPr>
            <w:rFonts w:hint="eastAsia" w:ascii="宋体" w:hAnsi="宋体" w:eastAsia="宋体" w:cs="宋体"/>
            <w:color w:val="auto"/>
            <w:sz w:val="44"/>
            <w:szCs w:val="44"/>
            <w:lang w:val="en-US" w:eastAsia="zh-CN"/>
          </w:rPr>
          <w:t xml:space="preserve"> </w:t>
        </w:r>
      </w:ins>
      <w:ins w:id="1113" w:author="文杰" w:date="2026-09-23T17:33:11Z">
        <w:r>
          <w:rPr>
            <w:rFonts w:hint="eastAsia" w:ascii="宋体" w:hAnsi="宋体" w:eastAsia="宋体" w:cs="宋体"/>
            <w:color w:val="auto"/>
            <w:sz w:val="44"/>
            <w:szCs w:val="44"/>
            <w:lang w:val="en-US" w:eastAsia="zh-CN"/>
          </w:rPr>
          <w:t xml:space="preserve">同        </w:t>
        </w:r>
      </w:ins>
      <w:ins w:id="1114" w:author="文杰" w:date="2026-09-18T13:51:22Z">
        <w:r>
          <w:rPr>
            <w:rFonts w:hint="eastAsia" w:ascii="宋体" w:hAnsi="宋体" w:eastAsia="宋体" w:cs="宋体"/>
            <w:color w:val="auto"/>
            <w:sz w:val="44"/>
            <w:szCs w:val="44"/>
            <w:lang w:val="en-US" w:eastAsia="zh-CN"/>
          </w:rPr>
          <w:t xml:space="preserve">  </w:t>
        </w:r>
      </w:ins>
      <w:ins w:id="1115" w:author="文杰" w:date="2026-09-18T13:51:21Z">
        <w:r>
          <w:rPr>
            <w:rFonts w:hint="eastAsia" w:ascii="宋体" w:hAnsi="宋体" w:eastAsia="宋体" w:cs="宋体"/>
            <w:color w:val="auto"/>
            <w:sz w:val="44"/>
            <w:szCs w:val="44"/>
            <w:lang w:val="en-US" w:eastAsia="zh-CN"/>
          </w:rPr>
          <w:t xml:space="preserve">  </w:t>
        </w:r>
      </w:ins>
      <w:ins w:id="1116" w:author="文杰" w:date="2026-09-18T13:51:20Z">
        <w:r>
          <w:rPr>
            <w:rFonts w:hint="eastAsia" w:ascii="宋体" w:hAnsi="宋体" w:eastAsia="宋体" w:cs="宋体"/>
            <w:color w:val="auto"/>
            <w:sz w:val="44"/>
            <w:szCs w:val="44"/>
            <w:lang w:val="en-US" w:eastAsia="zh-CN"/>
          </w:rPr>
          <w:t xml:space="preserve">    </w:t>
        </w:r>
      </w:ins>
      <w:del w:id="1117" w:author="文杰" w:date="2026-09-18T13:51:20Z">
        <w:r>
          <w:rPr>
            <w:rFonts w:hint="default" w:ascii="宋体" w:hAnsi="宋体" w:eastAsia="宋体" w:cs="宋体"/>
            <w:color w:val="auto"/>
            <w:sz w:val="44"/>
            <w:szCs w:val="44"/>
            <w:lang w:val="en-US" w:eastAsia="zh-CN"/>
          </w:rPr>
          <w:delText xml:space="preserve">  同</w:delText>
        </w:r>
        <w:bookmarkEnd w:id="26"/>
        <w:bookmarkEnd w:id="27"/>
        <w:bookmarkEnd w:id="28"/>
        <w:bookmarkEnd w:id="29"/>
        <w:bookmarkEnd w:id="30"/>
        <w:bookmarkEnd w:id="31"/>
      </w:del>
      <w:ins w:id="1118" w:author="文杰" w:date="2026-09-18T13:51:20Z">
        <w:r>
          <w:rPr>
            <w:rFonts w:hint="eastAsia" w:ascii="宋体" w:hAnsi="宋体" w:eastAsia="宋体" w:cs="宋体"/>
            <w:color w:val="auto"/>
            <w:sz w:val="44"/>
            <w:szCs w:val="44"/>
            <w:lang w:val="en-US" w:eastAsia="zh-CN"/>
          </w:rPr>
          <w:t xml:space="preserve"> </w:t>
        </w:r>
      </w:ins>
    </w:p>
    <w:p w14:paraId="2C24DFF8">
      <w:pPr>
        <w:ind w:firstLine="480"/>
        <w:rPr>
          <w:rFonts w:ascii="宋体" w:hAnsi="宋体" w:eastAsia="宋体" w:cs="宋体"/>
          <w:color w:val="auto"/>
          <w:szCs w:val="20"/>
          <w:lang w:eastAsia="zh-CN"/>
        </w:rPr>
      </w:pPr>
    </w:p>
    <w:p w14:paraId="1DB109A2">
      <w:pPr>
        <w:rPr>
          <w:rFonts w:ascii="宋体" w:hAnsi="宋体" w:eastAsia="宋体" w:cs="宋体"/>
          <w:color w:val="auto"/>
          <w:szCs w:val="20"/>
          <w:lang w:eastAsia="zh-CN"/>
        </w:rPr>
      </w:pPr>
    </w:p>
    <w:p w14:paraId="2BCB4BD8">
      <w:pPr>
        <w:ind w:firstLine="480"/>
        <w:rPr>
          <w:rFonts w:ascii="宋体" w:hAnsi="宋体" w:eastAsia="宋体" w:cs="宋体"/>
          <w:color w:val="auto"/>
          <w:szCs w:val="20"/>
          <w:lang w:eastAsia="zh-CN"/>
        </w:rPr>
      </w:pPr>
    </w:p>
    <w:p w14:paraId="31295597">
      <w:pPr>
        <w:ind w:firstLine="480"/>
        <w:rPr>
          <w:rFonts w:ascii="宋体" w:hAnsi="宋体" w:eastAsia="宋体" w:cs="宋体"/>
          <w:color w:val="auto"/>
          <w:szCs w:val="20"/>
          <w:lang w:eastAsia="zh-CN"/>
        </w:rPr>
      </w:pPr>
    </w:p>
    <w:p w14:paraId="19C55D92">
      <w:pPr>
        <w:ind w:firstLine="480"/>
        <w:rPr>
          <w:ins w:id="1119" w:author="文杰" w:date="2026-09-18T13:51:34Z"/>
          <w:rFonts w:ascii="宋体" w:hAnsi="宋体" w:eastAsia="宋体" w:cs="宋体"/>
          <w:color w:val="auto"/>
          <w:szCs w:val="20"/>
          <w:lang w:eastAsia="zh-CN"/>
        </w:rPr>
      </w:pPr>
    </w:p>
    <w:p w14:paraId="08C20D21">
      <w:pPr>
        <w:ind w:firstLine="480"/>
        <w:rPr>
          <w:ins w:id="1120" w:author="文杰" w:date="2026-09-18T13:51:34Z"/>
          <w:rFonts w:ascii="宋体" w:hAnsi="宋体" w:eastAsia="宋体" w:cs="宋体"/>
          <w:color w:val="auto"/>
          <w:szCs w:val="20"/>
          <w:lang w:eastAsia="zh-CN"/>
        </w:rPr>
      </w:pPr>
    </w:p>
    <w:p w14:paraId="0AD6E3E6">
      <w:pPr>
        <w:ind w:firstLine="480"/>
        <w:rPr>
          <w:rFonts w:ascii="宋体" w:hAnsi="宋体" w:eastAsia="宋体" w:cs="宋体"/>
          <w:color w:val="auto"/>
          <w:szCs w:val="20"/>
          <w:lang w:eastAsia="zh-CN"/>
        </w:rPr>
      </w:pPr>
    </w:p>
    <w:p w14:paraId="43A36A1A">
      <w:pPr>
        <w:ind w:firstLine="480"/>
        <w:rPr>
          <w:rFonts w:ascii="宋体" w:hAnsi="宋体" w:eastAsia="宋体" w:cs="宋体"/>
          <w:color w:val="auto"/>
          <w:szCs w:val="20"/>
          <w:lang w:eastAsia="zh-CN"/>
        </w:rPr>
      </w:pPr>
    </w:p>
    <w:p w14:paraId="6F2A4CE5">
      <w:pPr>
        <w:ind w:firstLine="480"/>
        <w:rPr>
          <w:rFonts w:ascii="宋体" w:hAnsi="宋体" w:eastAsia="宋体" w:cs="宋体"/>
          <w:color w:val="auto"/>
          <w:szCs w:val="20"/>
          <w:lang w:eastAsia="zh-CN"/>
        </w:rPr>
      </w:pPr>
    </w:p>
    <w:p w14:paraId="44D4EB25">
      <w:pPr>
        <w:ind w:firstLine="480"/>
        <w:rPr>
          <w:rFonts w:ascii="宋体" w:hAnsi="宋体" w:eastAsia="宋体" w:cs="宋体"/>
          <w:color w:val="auto"/>
          <w:szCs w:val="20"/>
          <w:lang w:eastAsia="zh-CN"/>
        </w:rPr>
      </w:pPr>
    </w:p>
    <w:p w14:paraId="374DD152">
      <w:pPr>
        <w:rPr>
          <w:rFonts w:ascii="宋体" w:hAnsi="宋体" w:eastAsia="宋体" w:cs="宋体"/>
          <w:color w:val="auto"/>
          <w:szCs w:val="20"/>
          <w:lang w:eastAsia="zh-CN"/>
        </w:rPr>
      </w:pPr>
    </w:p>
    <w:p w14:paraId="3F63F953">
      <w:pPr>
        <w:ind w:firstLine="480"/>
        <w:rPr>
          <w:rFonts w:ascii="宋体" w:hAnsi="宋体" w:eastAsia="宋体" w:cs="宋体"/>
          <w:color w:val="auto"/>
          <w:szCs w:val="20"/>
          <w:lang w:eastAsia="zh-CN"/>
        </w:rPr>
      </w:pPr>
    </w:p>
    <w:p w14:paraId="7960CA61">
      <w:pPr>
        <w:spacing w:line="560" w:lineRule="exact"/>
        <w:jc w:val="center"/>
        <w:rPr>
          <w:rFonts w:ascii="宋体" w:hAnsi="宋体" w:eastAsia="宋体" w:cs="宋体"/>
          <w:color w:val="auto"/>
          <w:sz w:val="32"/>
          <w:szCs w:val="32"/>
          <w:u w:val="single"/>
          <w:lang w:eastAsia="zh-CN"/>
        </w:rPr>
      </w:pPr>
      <w:r>
        <w:rPr>
          <w:rFonts w:hint="eastAsia" w:ascii="宋体" w:hAnsi="宋体" w:eastAsia="宋体" w:cs="宋体"/>
          <w:color w:val="auto"/>
          <w:sz w:val="32"/>
          <w:szCs w:val="32"/>
          <w:lang w:eastAsia="zh-CN"/>
        </w:rPr>
        <w:t>甲方（委托人）：</w:t>
      </w:r>
      <w:r>
        <w:rPr>
          <w:rFonts w:hint="eastAsia" w:ascii="宋体" w:hAnsi="宋体" w:eastAsia="宋体" w:cs="宋体"/>
          <w:color w:val="auto"/>
          <w:sz w:val="32"/>
          <w:szCs w:val="32"/>
          <w:u w:val="single"/>
          <w:lang w:eastAsia="zh-CN"/>
        </w:rPr>
        <w:t>成都国万科技服务有限公司</w:t>
      </w:r>
    </w:p>
    <w:p w14:paraId="1140D44A">
      <w:pPr>
        <w:spacing w:line="560" w:lineRule="exact"/>
        <w:ind w:firstLine="1600" w:firstLineChars="500"/>
        <w:jc w:val="both"/>
        <w:rPr>
          <w:rFonts w:hint="default" w:ascii="宋体" w:hAnsi="宋体" w:eastAsia="宋体" w:cs="宋体"/>
          <w:color w:val="auto"/>
          <w:sz w:val="32"/>
          <w:szCs w:val="32"/>
          <w:lang w:val="en-US"/>
        </w:rPr>
        <w:pPrChange w:id="1121" w:author="文杰" w:date="2026-09-24T09:37:16Z">
          <w:pPr>
            <w:spacing w:line="560" w:lineRule="exact"/>
            <w:jc w:val="center"/>
          </w:pPr>
        </w:pPrChange>
      </w:pPr>
      <w:r>
        <w:rPr>
          <w:rFonts w:hint="eastAsia" w:ascii="宋体" w:hAnsi="宋体" w:eastAsia="宋体" w:cs="宋体"/>
          <w:color w:val="auto"/>
          <w:sz w:val="32"/>
          <w:szCs w:val="32"/>
        </w:rPr>
        <w:t>乙方（受托人）：</w:t>
      </w:r>
      <w:r>
        <w:rPr>
          <w:rFonts w:hint="eastAsia" w:ascii="宋体" w:hAnsi="宋体" w:eastAsia="宋体" w:cs="宋体"/>
          <w:color w:val="auto"/>
          <w:sz w:val="32"/>
          <w:szCs w:val="32"/>
          <w:u w:val="single"/>
          <w:lang w:eastAsia="zh-CN"/>
        </w:rPr>
        <w:t xml:space="preserve">               </w:t>
      </w:r>
      <w:ins w:id="1122" w:author="文杰" w:date="2026-09-24T09:36:43Z">
        <w:r>
          <w:rPr>
            <w:rFonts w:hint="eastAsia" w:ascii="宋体" w:hAnsi="宋体" w:eastAsia="宋体" w:cs="宋体"/>
            <w:color w:val="auto"/>
            <w:sz w:val="32"/>
            <w:szCs w:val="32"/>
            <w:u w:val="single"/>
            <w:lang w:val="en-US" w:eastAsia="zh-CN"/>
          </w:rPr>
          <w:t xml:space="preserve">  </w:t>
        </w:r>
      </w:ins>
      <w:ins w:id="1123" w:author="文杰" w:date="2026-09-24T09:36:44Z">
        <w:r>
          <w:rPr>
            <w:rFonts w:hint="eastAsia" w:ascii="宋体" w:hAnsi="宋体" w:eastAsia="宋体" w:cs="宋体"/>
            <w:color w:val="auto"/>
            <w:sz w:val="32"/>
            <w:szCs w:val="32"/>
            <w:u w:val="single"/>
            <w:lang w:val="en-US" w:eastAsia="zh-CN"/>
          </w:rPr>
          <w:t xml:space="preserve">    </w:t>
        </w:r>
      </w:ins>
      <w:ins w:id="1124" w:author="文杰" w:date="2026-09-24T09:36:45Z">
        <w:r>
          <w:rPr>
            <w:rFonts w:hint="eastAsia" w:ascii="宋体" w:hAnsi="宋体" w:eastAsia="宋体" w:cs="宋体"/>
            <w:color w:val="auto"/>
            <w:sz w:val="32"/>
            <w:szCs w:val="32"/>
            <w:u w:val="single"/>
            <w:lang w:val="en-US" w:eastAsia="zh-CN"/>
          </w:rPr>
          <w:t xml:space="preserve"> </w:t>
        </w:r>
      </w:ins>
      <w:del w:id="1125" w:author="文杰" w:date="2026-09-24T09:36:53Z">
        <w:r>
          <w:rPr>
            <w:rFonts w:hint="eastAsia" w:ascii="宋体" w:hAnsi="宋体" w:eastAsia="宋体" w:cs="宋体"/>
            <w:color w:val="auto"/>
            <w:sz w:val="32"/>
            <w:szCs w:val="32"/>
            <w:u w:val="single"/>
            <w:lang w:eastAsia="zh-CN"/>
          </w:rPr>
          <w:delText xml:space="preserve"> </w:delText>
        </w:r>
      </w:del>
      <w:del w:id="1126" w:author="文杰" w:date="2026-09-24T09:36:32Z">
        <w:r>
          <w:rPr>
            <w:rFonts w:hint="eastAsia" w:ascii="宋体" w:hAnsi="宋体" w:eastAsia="宋体" w:cs="宋体"/>
            <w:color w:val="auto"/>
            <w:sz w:val="32"/>
            <w:szCs w:val="32"/>
            <w:u w:val="single"/>
            <w:lang w:eastAsia="zh-CN"/>
          </w:rPr>
          <w:delText>有限公司</w:delText>
        </w:r>
      </w:del>
      <w:ins w:id="1127" w:author="文杰" w:date="2026-09-24T09:36:33Z">
        <w:r>
          <w:rPr>
            <w:rFonts w:hint="eastAsia" w:ascii="宋体" w:hAnsi="宋体" w:eastAsia="宋体" w:cs="宋体"/>
            <w:color w:val="auto"/>
            <w:sz w:val="32"/>
            <w:szCs w:val="32"/>
            <w:u w:val="single"/>
            <w:lang w:val="en-US" w:eastAsia="zh-CN"/>
          </w:rPr>
          <w:t xml:space="preserve"> </w:t>
        </w:r>
      </w:ins>
      <w:ins w:id="1128" w:author="文杰" w:date="2026-09-24T09:36:34Z">
        <w:r>
          <w:rPr>
            <w:rFonts w:hint="eastAsia" w:ascii="宋体" w:hAnsi="宋体" w:eastAsia="宋体" w:cs="宋体"/>
            <w:color w:val="auto"/>
            <w:sz w:val="32"/>
            <w:szCs w:val="32"/>
            <w:u w:val="single"/>
            <w:lang w:val="en-US" w:eastAsia="zh-CN"/>
          </w:rPr>
          <w:t xml:space="preserve"> </w:t>
        </w:r>
      </w:ins>
    </w:p>
    <w:p w14:paraId="7F1CE7D5">
      <w:pPr>
        <w:spacing w:line="560" w:lineRule="exact"/>
        <w:rPr>
          <w:rFonts w:ascii="宋体" w:hAnsi="宋体" w:eastAsia="宋体" w:cs="宋体"/>
          <w:color w:val="auto"/>
          <w:sz w:val="32"/>
          <w:szCs w:val="32"/>
        </w:rPr>
      </w:pPr>
    </w:p>
    <w:p w14:paraId="12F6C520">
      <w:pPr>
        <w:pStyle w:val="4"/>
        <w:ind w:firstLine="432"/>
        <w:rPr>
          <w:color w:val="auto"/>
        </w:rPr>
      </w:pPr>
    </w:p>
    <w:p w14:paraId="1FF52216">
      <w:pPr>
        <w:pStyle w:val="10"/>
        <w:ind w:left="5250"/>
        <w:rPr>
          <w:rFonts w:ascii="宋体" w:hAnsi="宋体" w:eastAsia="宋体" w:cs="宋体"/>
          <w:color w:val="auto"/>
        </w:rPr>
      </w:pPr>
    </w:p>
    <w:p w14:paraId="1A296815">
      <w:pPr>
        <w:rPr>
          <w:rFonts w:ascii="宋体" w:hAnsi="宋体" w:eastAsia="宋体" w:cs="宋体"/>
          <w:color w:val="auto"/>
        </w:rPr>
      </w:pPr>
    </w:p>
    <w:p w14:paraId="418AA90C">
      <w:pPr>
        <w:rPr>
          <w:rFonts w:ascii="宋体" w:hAnsi="宋体" w:eastAsia="宋体" w:cs="宋体"/>
          <w:color w:val="auto"/>
        </w:rPr>
      </w:pPr>
    </w:p>
    <w:p w14:paraId="7F840CC5">
      <w:pPr>
        <w:rPr>
          <w:rFonts w:ascii="宋体" w:hAnsi="宋体" w:eastAsia="宋体" w:cs="宋体"/>
          <w:color w:val="auto"/>
        </w:rPr>
      </w:pPr>
    </w:p>
    <w:p w14:paraId="07EAD27D">
      <w:pPr>
        <w:rPr>
          <w:rFonts w:ascii="宋体" w:hAnsi="宋体" w:eastAsia="宋体" w:cs="宋体"/>
          <w:color w:val="auto"/>
        </w:rPr>
      </w:pPr>
    </w:p>
    <w:p w14:paraId="5699AEB2">
      <w:pPr>
        <w:rPr>
          <w:rFonts w:ascii="宋体" w:hAnsi="宋体" w:eastAsia="宋体" w:cs="宋体"/>
          <w:color w:val="auto"/>
        </w:rPr>
      </w:pPr>
    </w:p>
    <w:p w14:paraId="60CFBFB9">
      <w:pPr>
        <w:rPr>
          <w:rFonts w:ascii="宋体" w:hAnsi="宋体" w:eastAsia="宋体" w:cs="宋体"/>
          <w:color w:val="auto"/>
        </w:rPr>
      </w:pPr>
    </w:p>
    <w:p w14:paraId="1CFB0CFA">
      <w:pPr>
        <w:spacing w:line="560" w:lineRule="exact"/>
        <w:ind w:firstLine="2"/>
        <w:jc w:val="center"/>
        <w:rPr>
          <w:ins w:id="1129" w:author="文杰" w:date="2026-09-30T14:45:12Z"/>
          <w:rFonts w:hint="eastAsia" w:ascii="宋体" w:hAnsi="宋体" w:eastAsia="宋体" w:cs="宋体"/>
          <w:color w:val="auto"/>
          <w:sz w:val="32"/>
          <w:szCs w:val="32"/>
          <w:lang w:eastAsia="zh-CN"/>
        </w:rPr>
      </w:pPr>
      <w:bookmarkStart w:id="32" w:name="_Toc32114_WPSOffice_Level2"/>
      <w:r>
        <w:rPr>
          <w:rFonts w:hint="eastAsia" w:ascii="宋体" w:hAnsi="宋体" w:eastAsia="宋体" w:cs="宋体"/>
          <w:color w:val="auto"/>
          <w:sz w:val="32"/>
          <w:szCs w:val="32"/>
          <w:lang w:eastAsia="zh-CN"/>
        </w:rPr>
        <w:t>202</w:t>
      </w:r>
      <w:ins w:id="1130" w:author="文杰" w:date="2026-09-18T13:47:54Z">
        <w:r>
          <w:rPr>
            <w:rFonts w:hint="eastAsia" w:ascii="宋体" w:hAnsi="宋体" w:eastAsia="宋体" w:cs="宋体"/>
            <w:color w:val="auto"/>
            <w:sz w:val="32"/>
            <w:szCs w:val="32"/>
            <w:lang w:val="en-US" w:eastAsia="zh-CN"/>
          </w:rPr>
          <w:t>6</w:t>
        </w:r>
      </w:ins>
      <w:del w:id="1131" w:author="文杰" w:date="2026-09-18T13:47:53Z">
        <w:r>
          <w:rPr>
            <w:rFonts w:hint="eastAsia" w:ascii="宋体" w:hAnsi="宋体" w:eastAsia="宋体" w:cs="宋体"/>
            <w:color w:val="auto"/>
            <w:sz w:val="32"/>
            <w:szCs w:val="32"/>
            <w:lang w:eastAsia="zh-CN"/>
          </w:rPr>
          <w:delText>4</w:delText>
        </w:r>
      </w:del>
      <w:r>
        <w:rPr>
          <w:rFonts w:hint="eastAsia" w:ascii="宋体" w:hAnsi="宋体" w:eastAsia="宋体" w:cs="宋体"/>
          <w:color w:val="auto"/>
          <w:sz w:val="32"/>
          <w:szCs w:val="32"/>
          <w:lang w:eastAsia="zh-CN"/>
        </w:rPr>
        <w:t>年  月</w:t>
      </w:r>
      <w:bookmarkEnd w:id="32"/>
    </w:p>
    <w:p w14:paraId="3DDB42E6">
      <w:pPr>
        <w:spacing w:line="560" w:lineRule="exact"/>
        <w:ind w:firstLine="2"/>
        <w:jc w:val="center"/>
        <w:rPr>
          <w:rFonts w:hint="eastAsia" w:ascii="宋体" w:hAnsi="宋体" w:eastAsia="宋体" w:cs="宋体"/>
          <w:color w:val="auto"/>
          <w:sz w:val="32"/>
          <w:szCs w:val="32"/>
          <w:lang w:eastAsia="zh-CN"/>
        </w:rPr>
      </w:pPr>
    </w:p>
    <w:p w14:paraId="662D9475">
      <w:pPr>
        <w:spacing w:line="560" w:lineRule="exact"/>
        <w:ind w:firstLine="2"/>
        <w:jc w:val="center"/>
        <w:rPr>
          <w:del w:id="1132" w:author="文杰" w:date="2026-09-21T10:57:10Z"/>
          <w:rFonts w:ascii="宋体" w:hAnsi="宋体" w:eastAsia="宋体" w:cs="宋体"/>
          <w:color w:val="auto"/>
          <w:sz w:val="32"/>
          <w:szCs w:val="32"/>
          <w:lang w:eastAsia="zh-CN"/>
        </w:rPr>
      </w:pPr>
    </w:p>
    <w:p w14:paraId="7DA52AD6">
      <w:pPr>
        <w:spacing w:line="560" w:lineRule="exact"/>
        <w:jc w:val="center"/>
        <w:rPr>
          <w:del w:id="1133" w:author="文杰" w:date="2026-09-18T13:58:54Z"/>
          <w:rFonts w:ascii="宋体" w:hAnsi="宋体" w:eastAsia="宋体" w:cs="宋体"/>
          <w:color w:val="auto"/>
          <w:sz w:val="44"/>
          <w:szCs w:val="44"/>
          <w:lang w:eastAsia="zh-CN"/>
        </w:rPr>
      </w:pPr>
    </w:p>
    <w:p w14:paraId="446947E2">
      <w:pPr>
        <w:spacing w:line="560" w:lineRule="exact"/>
        <w:jc w:val="center"/>
        <w:rPr>
          <w:rFonts w:ascii="宋体" w:hAnsi="宋体" w:eastAsia="宋体" w:cs="宋体"/>
          <w:color w:val="auto"/>
          <w:sz w:val="36"/>
          <w:szCs w:val="36"/>
          <w:lang w:eastAsia="zh-CN"/>
          <w:rPrChange w:id="1134" w:author="文杰" w:date="2026-09-18T13:58:50Z">
            <w:rPr>
              <w:rFonts w:ascii="宋体" w:hAnsi="宋体" w:eastAsia="宋体" w:cs="宋体"/>
              <w:color w:val="auto"/>
              <w:sz w:val="44"/>
              <w:szCs w:val="44"/>
              <w:lang w:eastAsia="zh-CN"/>
            </w:rPr>
          </w:rPrChange>
        </w:rPr>
      </w:pPr>
      <w:bookmarkStart w:id="33" w:name="_Hlk179806730"/>
      <w:r>
        <w:rPr>
          <w:rFonts w:hint="eastAsia" w:ascii="宋体" w:hAnsi="宋体" w:eastAsia="宋体" w:cs="宋体"/>
          <w:color w:val="auto"/>
          <w:sz w:val="36"/>
          <w:szCs w:val="36"/>
          <w:lang w:eastAsia="zh-CN"/>
          <w:rPrChange w:id="1135" w:author="文杰" w:date="2026-09-18T13:58:50Z">
            <w:rPr>
              <w:rFonts w:hint="eastAsia" w:ascii="宋体" w:hAnsi="宋体" w:eastAsia="宋体" w:cs="宋体"/>
              <w:color w:val="auto"/>
              <w:sz w:val="44"/>
              <w:szCs w:val="44"/>
              <w:lang w:eastAsia="zh-CN"/>
            </w:rPr>
          </w:rPrChange>
        </w:rPr>
        <w:t>成都国万科技服务有限公司</w:t>
      </w:r>
    </w:p>
    <w:p w14:paraId="15F7718F">
      <w:pPr>
        <w:spacing w:line="560" w:lineRule="exact"/>
        <w:jc w:val="center"/>
        <w:rPr>
          <w:rFonts w:ascii="宋体" w:hAnsi="宋体" w:eastAsia="宋体" w:cs="宋体"/>
          <w:color w:val="auto"/>
          <w:sz w:val="36"/>
          <w:szCs w:val="36"/>
          <w:lang w:eastAsia="zh-CN"/>
          <w:rPrChange w:id="1136" w:author="文杰" w:date="2026-09-18T13:58:50Z">
            <w:rPr>
              <w:rFonts w:ascii="宋体" w:hAnsi="宋体" w:eastAsia="宋体" w:cs="宋体"/>
              <w:color w:val="auto"/>
              <w:sz w:val="44"/>
              <w:szCs w:val="44"/>
              <w:lang w:eastAsia="zh-CN"/>
            </w:rPr>
          </w:rPrChange>
        </w:rPr>
      </w:pPr>
      <w:r>
        <w:rPr>
          <w:rFonts w:ascii="宋体" w:hAnsi="宋体" w:eastAsia="宋体" w:cs="宋体"/>
          <w:color w:val="auto"/>
          <w:sz w:val="36"/>
          <w:szCs w:val="36"/>
          <w:lang w:eastAsia="zh-CN"/>
          <w:rPrChange w:id="1137" w:author="文杰" w:date="2026-09-18T13:58:50Z">
            <w:rPr>
              <w:rFonts w:ascii="宋体" w:hAnsi="宋体" w:eastAsia="宋体" w:cs="宋体"/>
              <w:color w:val="auto"/>
              <w:sz w:val="44"/>
              <w:szCs w:val="44"/>
              <w:lang w:eastAsia="zh-CN"/>
            </w:rPr>
          </w:rPrChange>
        </w:rPr>
        <w:t>202</w:t>
      </w:r>
      <w:del w:id="1138" w:author="txl" w:date="2026-09-28T13:48:41Z">
        <w:r>
          <w:rPr>
            <w:rFonts w:ascii="宋体" w:hAnsi="宋体" w:eastAsia="宋体" w:cs="宋体"/>
            <w:color w:val="auto"/>
            <w:sz w:val="36"/>
            <w:szCs w:val="36"/>
            <w:lang w:eastAsia="zh-CN"/>
            <w:rPrChange w:id="1139" w:author="文杰" w:date="2026-09-18T13:58:50Z">
              <w:rPr>
                <w:rFonts w:ascii="宋体" w:hAnsi="宋体" w:eastAsia="宋体" w:cs="宋体"/>
                <w:color w:val="auto"/>
                <w:sz w:val="44"/>
                <w:szCs w:val="44"/>
                <w:lang w:eastAsia="zh-CN"/>
              </w:rPr>
            </w:rPrChange>
          </w:rPr>
          <w:delText>4</w:delText>
        </w:r>
      </w:del>
      <w:ins w:id="1140" w:author="文杰" w:date="2026-09-28T17:57:13Z">
        <w:r>
          <w:rPr>
            <w:rFonts w:hint="eastAsia" w:ascii="宋体" w:hAnsi="宋体" w:eastAsia="宋体" w:cs="宋体"/>
            <w:color w:val="auto"/>
            <w:sz w:val="36"/>
            <w:szCs w:val="36"/>
            <w:lang w:val="en-US" w:eastAsia="zh-CN"/>
          </w:rPr>
          <w:t>6</w:t>
        </w:r>
      </w:ins>
      <w:ins w:id="1141" w:author="txl" w:date="2026-09-28T13:48:41Z">
        <w:del w:id="1142" w:author="文杰" w:date="2026-09-28T17:57:12Z">
          <w:r>
            <w:rPr>
              <w:rFonts w:hint="eastAsia" w:ascii="宋体" w:hAnsi="宋体" w:eastAsia="宋体" w:cs="宋体"/>
              <w:color w:val="auto"/>
              <w:sz w:val="36"/>
              <w:szCs w:val="36"/>
              <w:lang w:eastAsia="zh-CN"/>
            </w:rPr>
            <w:delText>5</w:delText>
          </w:r>
        </w:del>
      </w:ins>
      <w:r>
        <w:rPr>
          <w:rFonts w:hint="eastAsia" w:ascii="宋体" w:hAnsi="宋体" w:eastAsia="宋体" w:cs="宋体"/>
          <w:color w:val="auto"/>
          <w:sz w:val="36"/>
          <w:szCs w:val="36"/>
          <w:lang w:eastAsia="zh-CN"/>
          <w:rPrChange w:id="1143" w:author="文杰" w:date="2026-09-18T13:58:50Z">
            <w:rPr>
              <w:rFonts w:hint="eastAsia" w:ascii="宋体" w:hAnsi="宋体" w:eastAsia="宋体" w:cs="宋体"/>
              <w:color w:val="auto"/>
              <w:sz w:val="44"/>
              <w:szCs w:val="44"/>
              <w:lang w:eastAsia="zh-CN"/>
            </w:rPr>
          </w:rPrChange>
        </w:rPr>
        <w:t>-</w:t>
      </w:r>
      <w:r>
        <w:rPr>
          <w:rFonts w:ascii="宋体" w:hAnsi="宋体" w:eastAsia="宋体" w:cs="宋体"/>
          <w:color w:val="auto"/>
          <w:sz w:val="36"/>
          <w:szCs w:val="36"/>
          <w:lang w:eastAsia="zh-CN"/>
          <w:rPrChange w:id="1144" w:author="文杰" w:date="2026-09-18T13:58:50Z">
            <w:rPr>
              <w:rFonts w:ascii="宋体" w:hAnsi="宋体" w:eastAsia="宋体" w:cs="宋体"/>
              <w:color w:val="auto"/>
              <w:sz w:val="44"/>
              <w:szCs w:val="44"/>
              <w:lang w:eastAsia="zh-CN"/>
            </w:rPr>
          </w:rPrChange>
        </w:rPr>
        <w:t>202</w:t>
      </w:r>
      <w:del w:id="1145" w:author="txl" w:date="2026-09-28T13:48:44Z">
        <w:r>
          <w:rPr>
            <w:rFonts w:ascii="宋体" w:hAnsi="宋体" w:eastAsia="宋体" w:cs="宋体"/>
            <w:color w:val="auto"/>
            <w:sz w:val="36"/>
            <w:szCs w:val="36"/>
            <w:lang w:eastAsia="zh-CN"/>
            <w:rPrChange w:id="1146" w:author="文杰" w:date="2026-09-18T13:58:50Z">
              <w:rPr>
                <w:rFonts w:ascii="宋体" w:hAnsi="宋体" w:eastAsia="宋体" w:cs="宋体"/>
                <w:color w:val="auto"/>
                <w:sz w:val="44"/>
                <w:szCs w:val="44"/>
                <w:lang w:eastAsia="zh-CN"/>
              </w:rPr>
            </w:rPrChange>
          </w:rPr>
          <w:delText>5</w:delText>
        </w:r>
      </w:del>
      <w:ins w:id="1147" w:author="文杰" w:date="2026-09-28T17:57:15Z">
        <w:r>
          <w:rPr>
            <w:rFonts w:hint="eastAsia" w:ascii="宋体" w:hAnsi="宋体" w:eastAsia="宋体" w:cs="宋体"/>
            <w:color w:val="auto"/>
            <w:sz w:val="36"/>
            <w:szCs w:val="36"/>
            <w:lang w:val="en-US" w:eastAsia="zh-CN"/>
          </w:rPr>
          <w:t>7</w:t>
        </w:r>
      </w:ins>
      <w:ins w:id="1148" w:author="txl" w:date="2026-09-28T13:48:44Z">
        <w:del w:id="1149" w:author="文杰" w:date="2026-09-28T17:57:15Z">
          <w:r>
            <w:rPr>
              <w:rFonts w:hint="eastAsia" w:ascii="宋体" w:hAnsi="宋体" w:eastAsia="宋体" w:cs="宋体"/>
              <w:color w:val="auto"/>
              <w:sz w:val="36"/>
              <w:szCs w:val="36"/>
              <w:lang w:eastAsia="zh-CN"/>
            </w:rPr>
            <w:delText>6</w:delText>
          </w:r>
        </w:del>
      </w:ins>
      <w:r>
        <w:rPr>
          <w:rFonts w:hint="eastAsia" w:ascii="宋体" w:hAnsi="宋体" w:eastAsia="宋体" w:cs="宋体"/>
          <w:color w:val="auto"/>
          <w:sz w:val="36"/>
          <w:szCs w:val="36"/>
          <w:lang w:eastAsia="zh-CN"/>
          <w:rPrChange w:id="1150" w:author="文杰" w:date="2026-09-18T13:58:50Z">
            <w:rPr>
              <w:rFonts w:hint="eastAsia" w:ascii="宋体" w:hAnsi="宋体" w:eastAsia="宋体" w:cs="宋体"/>
              <w:color w:val="auto"/>
              <w:sz w:val="44"/>
              <w:szCs w:val="44"/>
              <w:lang w:eastAsia="zh-CN"/>
            </w:rPr>
          </w:rPrChange>
        </w:rPr>
        <w:t>年财务报表审计服务</w:t>
      </w:r>
    </w:p>
    <w:p w14:paraId="50CC473A">
      <w:pPr>
        <w:spacing w:line="560" w:lineRule="exact"/>
        <w:jc w:val="center"/>
        <w:rPr>
          <w:rFonts w:ascii="宋体" w:hAnsi="宋体" w:eastAsia="宋体" w:cs="宋体"/>
          <w:color w:val="auto"/>
          <w:sz w:val="44"/>
          <w:szCs w:val="44"/>
          <w:lang w:eastAsia="zh-CN"/>
        </w:rPr>
      </w:pPr>
      <w:del w:id="1151" w:author="文杰" w:date="2026-09-23T17:33:20Z">
        <w:r>
          <w:rPr>
            <w:rFonts w:hint="default" w:ascii="宋体" w:hAnsi="宋体" w:eastAsia="宋体" w:cs="宋体"/>
            <w:color w:val="auto"/>
            <w:sz w:val="36"/>
            <w:szCs w:val="36"/>
            <w:lang w:val="en-US" w:eastAsia="zh-CN"/>
            <w:rPrChange w:id="1152" w:author="文杰" w:date="2026-09-18T13:58:50Z">
              <w:rPr>
                <w:rFonts w:hint="default" w:ascii="宋体" w:hAnsi="宋体" w:eastAsia="宋体" w:cs="宋体"/>
                <w:color w:val="auto"/>
                <w:sz w:val="44"/>
                <w:szCs w:val="44"/>
                <w:lang w:val="en-US" w:eastAsia="zh-CN"/>
              </w:rPr>
            </w:rPrChange>
          </w:rPr>
          <w:delText>合同</w:delText>
        </w:r>
      </w:del>
      <w:ins w:id="1153" w:author="文杰" w:date="2026-09-23T17:33:20Z">
        <w:r>
          <w:rPr>
            <w:rFonts w:hint="eastAsia" w:ascii="宋体" w:hAnsi="宋体" w:eastAsia="宋体" w:cs="宋体"/>
            <w:color w:val="auto"/>
            <w:sz w:val="36"/>
            <w:szCs w:val="36"/>
            <w:lang w:val="en-US" w:eastAsia="zh-CN"/>
          </w:rPr>
          <w:t>合</w:t>
        </w:r>
      </w:ins>
      <w:ins w:id="1154" w:author="文杰" w:date="2026-09-23T17:33:23Z">
        <w:r>
          <w:rPr>
            <w:rFonts w:hint="eastAsia" w:ascii="宋体" w:hAnsi="宋体" w:eastAsia="宋体" w:cs="宋体"/>
            <w:color w:val="auto"/>
            <w:sz w:val="36"/>
            <w:szCs w:val="36"/>
            <w:lang w:val="en-US" w:eastAsia="zh-CN"/>
          </w:rPr>
          <w:t xml:space="preserve"> </w:t>
        </w:r>
      </w:ins>
      <w:ins w:id="1155" w:author="文杰" w:date="2026-09-23T17:33:20Z">
        <w:r>
          <w:rPr>
            <w:rFonts w:hint="eastAsia" w:ascii="宋体" w:hAnsi="宋体" w:eastAsia="宋体" w:cs="宋体"/>
            <w:color w:val="auto"/>
            <w:sz w:val="36"/>
            <w:szCs w:val="36"/>
            <w:lang w:val="en-US" w:eastAsia="zh-CN"/>
          </w:rPr>
          <w:t>同</w:t>
        </w:r>
      </w:ins>
    </w:p>
    <w:bookmarkEnd w:id="33"/>
    <w:p w14:paraId="47D55276">
      <w:pPr>
        <w:spacing w:line="560" w:lineRule="exact"/>
        <w:jc w:val="center"/>
        <w:rPr>
          <w:rFonts w:ascii="宋体" w:hAnsi="宋体" w:eastAsia="宋体" w:cs="宋体"/>
          <w:color w:val="auto"/>
          <w:sz w:val="24"/>
          <w:szCs w:val="24"/>
          <w:lang w:eastAsia="zh-CN"/>
          <w:rPrChange w:id="1156" w:author="文杰" w:date="2026-09-18T13:58:21Z">
            <w:rPr>
              <w:rFonts w:ascii="宋体" w:hAnsi="宋体" w:eastAsia="宋体" w:cs="宋体"/>
              <w:color w:val="auto"/>
              <w:sz w:val="44"/>
              <w:szCs w:val="44"/>
              <w:lang w:eastAsia="zh-CN"/>
            </w:rPr>
          </w:rPrChange>
        </w:rPr>
      </w:pPr>
    </w:p>
    <w:p w14:paraId="6E71AB3E">
      <w:pPr>
        <w:spacing w:line="360" w:lineRule="auto"/>
        <w:jc w:val="center"/>
        <w:rPr>
          <w:ins w:id="1157" w:author="文杰" w:date="2026-09-18T13:55:48Z"/>
          <w:rFonts w:hint="eastAsia" w:ascii="宋体" w:hAnsi="宋体" w:eastAsia="宋体" w:cs="宋体"/>
          <w:b/>
          <w:sz w:val="24"/>
          <w:szCs w:val="24"/>
          <w:lang w:eastAsia="zh-CN"/>
          <w:rPrChange w:id="1158" w:author="文杰" w:date="2026-09-18T13:58:21Z">
            <w:rPr>
              <w:ins w:id="1159" w:author="文杰" w:date="2026-09-18T13:55:48Z"/>
              <w:rFonts w:hint="eastAsia" w:ascii="宋体" w:hAnsi="宋体"/>
              <w:b/>
              <w:sz w:val="24"/>
              <w:szCs w:val="24"/>
              <w:lang w:eastAsia="zh-CN"/>
            </w:rPr>
          </w:rPrChange>
        </w:rPr>
      </w:pPr>
      <w:ins w:id="1160" w:author="文杰" w:date="2026-09-18T13:55:48Z">
        <w:r>
          <w:rPr>
            <w:rFonts w:hint="eastAsia" w:ascii="宋体" w:hAnsi="宋体" w:eastAsia="宋体" w:cs="宋体"/>
            <w:b/>
            <w:bCs/>
            <w:sz w:val="24"/>
            <w:szCs w:val="24"/>
            <w:lang w:eastAsia="zh-CN"/>
            <w:rPrChange w:id="1161" w:author="文杰" w:date="2026-09-18T13:58:21Z">
              <w:rPr>
                <w:rFonts w:hint="eastAsia"/>
                <w:b/>
                <w:bCs/>
                <w:sz w:val="20"/>
                <w:szCs w:val="20"/>
                <w:lang w:eastAsia="zh-CN"/>
              </w:rPr>
            </w:rPrChange>
          </w:rPr>
          <w:t xml:space="preserve">                                                 合同编号：</w:t>
        </w:r>
      </w:ins>
    </w:p>
    <w:p w14:paraId="19E8D8AD">
      <w:pPr>
        <w:spacing w:line="360" w:lineRule="auto"/>
        <w:rPr>
          <w:ins w:id="1162" w:author="文杰" w:date="2026-09-18T13:55:48Z"/>
          <w:rFonts w:hint="eastAsia" w:ascii="宋体" w:hAnsi="宋体" w:eastAsia="宋体" w:cs="宋体"/>
          <w:b/>
          <w:sz w:val="24"/>
          <w:szCs w:val="24"/>
          <w:lang w:eastAsia="zh-CN"/>
          <w:rPrChange w:id="1163" w:author="文杰" w:date="2026-09-18T13:58:21Z">
            <w:rPr>
              <w:ins w:id="1164" w:author="文杰" w:date="2026-09-18T13:55:48Z"/>
              <w:rFonts w:hint="eastAsia" w:ascii="宋体" w:hAnsi="宋体"/>
              <w:b/>
              <w:sz w:val="24"/>
              <w:szCs w:val="24"/>
              <w:lang w:eastAsia="zh-CN"/>
            </w:rPr>
          </w:rPrChange>
        </w:rPr>
      </w:pPr>
      <w:ins w:id="1165" w:author="文杰" w:date="2026-09-18T13:55:48Z">
        <w:r>
          <w:rPr>
            <w:rFonts w:hint="eastAsia" w:ascii="宋体" w:hAnsi="宋体" w:eastAsia="宋体" w:cs="宋体"/>
            <w:b/>
            <w:sz w:val="24"/>
            <w:szCs w:val="24"/>
            <w:lang w:eastAsia="zh-CN"/>
            <w:rPrChange w:id="1166" w:author="文杰" w:date="2026-09-18T13:58:21Z">
              <w:rPr>
                <w:b/>
                <w:sz w:val="24"/>
                <w:szCs w:val="24"/>
                <w:lang w:eastAsia="zh-CN"/>
              </w:rPr>
            </w:rPrChange>
          </w:rPr>
          <w:t>甲方：</w:t>
        </w:r>
      </w:ins>
      <w:ins w:id="1167" w:author="文杰" w:date="2026-09-18T13:55:48Z">
        <w:r>
          <w:rPr>
            <w:rFonts w:hint="eastAsia" w:ascii="宋体" w:hAnsi="宋体" w:eastAsia="宋体" w:cs="宋体"/>
            <w:b/>
            <w:sz w:val="24"/>
            <w:szCs w:val="24"/>
            <w:u w:val="single"/>
            <w:lang w:eastAsia="zh-CN"/>
            <w:rPrChange w:id="1168" w:author="文杰" w:date="2026-09-18T13:58:21Z">
              <w:rPr>
                <w:rFonts w:hint="eastAsia"/>
                <w:b/>
                <w:sz w:val="24"/>
                <w:szCs w:val="24"/>
                <w:u w:val="single"/>
                <w:lang w:eastAsia="zh-CN"/>
              </w:rPr>
            </w:rPrChange>
          </w:rPr>
          <w:t>成都国万科技服务有限公司</w:t>
        </w:r>
      </w:ins>
      <w:ins w:id="1169" w:author="文杰" w:date="2026-09-18T13:55:48Z">
        <w:r>
          <w:rPr>
            <w:rFonts w:hint="eastAsia" w:ascii="宋体" w:hAnsi="宋体" w:eastAsia="宋体" w:cs="宋体"/>
            <w:b/>
            <w:sz w:val="24"/>
            <w:szCs w:val="24"/>
            <w:u w:val="single"/>
            <w:lang w:eastAsia="zh-CN"/>
            <w:rPrChange w:id="1170" w:author="文杰" w:date="2026-09-18T13:58:21Z">
              <w:rPr>
                <w:rFonts w:ascii="宋体" w:hAnsi="宋体"/>
                <w:b/>
                <w:sz w:val="24"/>
                <w:szCs w:val="24"/>
                <w:u w:val="single"/>
                <w:lang w:eastAsia="zh-CN"/>
              </w:rPr>
            </w:rPrChange>
          </w:rPr>
          <w:t xml:space="preserve"> </w:t>
        </w:r>
      </w:ins>
      <w:ins w:id="1171" w:author="文杰" w:date="2026-09-18T13:55:48Z">
        <w:r>
          <w:rPr>
            <w:rFonts w:hint="eastAsia" w:ascii="宋体" w:hAnsi="宋体" w:eastAsia="宋体" w:cs="宋体"/>
            <w:b/>
            <w:sz w:val="24"/>
            <w:szCs w:val="24"/>
            <w:u w:val="single"/>
            <w:lang w:eastAsia="zh-CN"/>
            <w:rPrChange w:id="1172" w:author="文杰" w:date="2026-09-18T13:58:21Z">
              <w:rPr>
                <w:rFonts w:hint="eastAsia" w:ascii="宋体" w:hAnsi="宋体"/>
                <w:b/>
                <w:sz w:val="24"/>
                <w:szCs w:val="24"/>
                <w:u w:val="single"/>
                <w:lang w:eastAsia="zh-CN"/>
              </w:rPr>
            </w:rPrChange>
          </w:rPr>
          <w:t xml:space="preserve">      </w:t>
        </w:r>
      </w:ins>
      <w:ins w:id="1173" w:author="文杰" w:date="2026-09-18T13:55:48Z">
        <w:r>
          <w:rPr>
            <w:rFonts w:hint="eastAsia" w:ascii="宋体" w:hAnsi="宋体" w:eastAsia="宋体" w:cs="宋体"/>
            <w:b/>
            <w:sz w:val="24"/>
            <w:szCs w:val="24"/>
            <w:u w:val="single"/>
            <w:lang w:eastAsia="zh-CN"/>
            <w:rPrChange w:id="1174" w:author="文杰" w:date="2026-09-18T13:58:21Z">
              <w:rPr>
                <w:rFonts w:ascii="宋体" w:hAnsi="宋体"/>
                <w:b/>
                <w:sz w:val="24"/>
                <w:szCs w:val="24"/>
                <w:u w:val="single"/>
                <w:lang w:eastAsia="zh-CN"/>
              </w:rPr>
            </w:rPrChange>
          </w:rPr>
          <w:t xml:space="preserve"> </w:t>
        </w:r>
      </w:ins>
      <w:ins w:id="1175" w:author="文杰" w:date="2026-09-18T13:55:48Z">
        <w:r>
          <w:rPr>
            <w:rFonts w:hint="eastAsia" w:ascii="宋体" w:hAnsi="宋体" w:eastAsia="宋体" w:cs="宋体"/>
            <w:b/>
            <w:sz w:val="24"/>
            <w:szCs w:val="24"/>
            <w:lang w:eastAsia="zh-CN"/>
            <w:rPrChange w:id="1176" w:author="文杰" w:date="2026-09-18T13:58:21Z">
              <w:rPr>
                <w:rFonts w:hint="eastAsia" w:ascii="宋体" w:hAnsi="宋体"/>
                <w:b/>
                <w:sz w:val="24"/>
                <w:szCs w:val="24"/>
                <w:lang w:eastAsia="zh-CN"/>
              </w:rPr>
            </w:rPrChange>
          </w:rPr>
          <w:t xml:space="preserve">     </w:t>
        </w:r>
      </w:ins>
    </w:p>
    <w:p w14:paraId="450AE719">
      <w:pPr>
        <w:spacing w:line="360" w:lineRule="auto"/>
        <w:rPr>
          <w:ins w:id="1177" w:author="文杰" w:date="2026-09-18T13:55:48Z"/>
          <w:rFonts w:hint="default" w:ascii="宋体" w:hAnsi="宋体" w:eastAsia="宋体" w:cs="宋体"/>
          <w:b/>
          <w:sz w:val="24"/>
          <w:szCs w:val="24"/>
          <w:u w:val="single"/>
          <w:lang w:eastAsia="zh-CN"/>
          <w:rPrChange w:id="1178" w:author="文杰" w:date="2026-09-18T13:58:21Z">
            <w:rPr>
              <w:ins w:id="1179" w:author="文杰" w:date="2026-09-18T13:55:48Z"/>
              <w:rFonts w:hint="eastAsia"/>
              <w:b/>
              <w:sz w:val="21"/>
              <w:szCs w:val="21"/>
              <w:u w:val="single"/>
              <w:lang w:eastAsia="zh-CN"/>
            </w:rPr>
          </w:rPrChange>
        </w:rPr>
      </w:pPr>
      <w:ins w:id="1180" w:author="文杰" w:date="2026-09-18T13:55:48Z">
        <w:r>
          <w:rPr>
            <w:rFonts w:hint="eastAsia" w:ascii="宋体" w:hAnsi="宋体" w:eastAsia="宋体" w:cs="宋体"/>
            <w:b/>
            <w:sz w:val="24"/>
            <w:szCs w:val="24"/>
            <w:lang w:eastAsia="zh-CN"/>
            <w:rPrChange w:id="1181" w:author="文杰" w:date="2026-09-18T13:58:21Z">
              <w:rPr>
                <w:b/>
                <w:sz w:val="24"/>
                <w:szCs w:val="24"/>
                <w:lang w:eastAsia="zh-CN"/>
              </w:rPr>
            </w:rPrChange>
          </w:rPr>
          <w:t>乙方：</w:t>
        </w:r>
      </w:ins>
      <w:ins w:id="1182" w:author="文杰" w:date="2026-09-23T17:09:27Z">
        <w:r>
          <w:rPr>
            <w:rFonts w:hint="eastAsia" w:ascii="宋体" w:hAnsi="宋体" w:eastAsia="宋体" w:cs="宋体"/>
            <w:b/>
            <w:sz w:val="24"/>
            <w:szCs w:val="24"/>
            <w:u w:val="single"/>
            <w:lang w:val="en-US" w:eastAsia="zh-CN"/>
            <w:rPrChange w:id="1183" w:author="文杰" w:date="2026-09-23T17:09:36Z">
              <w:rPr>
                <w:rFonts w:hint="eastAsia" w:ascii="宋体" w:hAnsi="宋体" w:eastAsia="宋体" w:cs="宋体"/>
                <w:b/>
                <w:sz w:val="24"/>
                <w:szCs w:val="24"/>
                <w:lang w:val="en-US" w:eastAsia="zh-CN"/>
              </w:rPr>
            </w:rPrChange>
          </w:rPr>
          <w:t xml:space="preserve">   </w:t>
        </w:r>
      </w:ins>
      <w:ins w:id="1184" w:author="文杰" w:date="2026-09-23T17:09:28Z">
        <w:r>
          <w:rPr>
            <w:rFonts w:hint="eastAsia" w:ascii="宋体" w:hAnsi="宋体" w:eastAsia="宋体" w:cs="宋体"/>
            <w:b/>
            <w:sz w:val="24"/>
            <w:szCs w:val="24"/>
            <w:u w:val="single"/>
            <w:lang w:val="en-US" w:eastAsia="zh-CN"/>
            <w:rPrChange w:id="1185" w:author="文杰" w:date="2026-09-23T17:09:36Z">
              <w:rPr>
                <w:rFonts w:hint="eastAsia" w:ascii="宋体" w:hAnsi="宋体" w:eastAsia="宋体" w:cs="宋体"/>
                <w:b/>
                <w:sz w:val="24"/>
                <w:szCs w:val="24"/>
                <w:lang w:val="en-US" w:eastAsia="zh-CN"/>
              </w:rPr>
            </w:rPrChange>
          </w:rPr>
          <w:t xml:space="preserve">    </w:t>
        </w:r>
      </w:ins>
      <w:ins w:id="1186" w:author="文杰" w:date="2026-09-23T17:09:29Z">
        <w:r>
          <w:rPr>
            <w:rFonts w:hint="eastAsia" w:ascii="宋体" w:hAnsi="宋体" w:eastAsia="宋体" w:cs="宋体"/>
            <w:b/>
            <w:sz w:val="24"/>
            <w:szCs w:val="24"/>
            <w:u w:val="single"/>
            <w:lang w:val="en-US" w:eastAsia="zh-CN"/>
            <w:rPrChange w:id="1187" w:author="文杰" w:date="2026-09-23T17:09:36Z">
              <w:rPr>
                <w:rFonts w:hint="eastAsia" w:ascii="宋体" w:hAnsi="宋体" w:eastAsia="宋体" w:cs="宋体"/>
                <w:b/>
                <w:sz w:val="24"/>
                <w:szCs w:val="24"/>
                <w:lang w:val="en-US" w:eastAsia="zh-CN"/>
              </w:rPr>
            </w:rPrChange>
          </w:rPr>
          <w:t xml:space="preserve">     </w:t>
        </w:r>
      </w:ins>
      <w:ins w:id="1188" w:author="文杰" w:date="2026-09-23T17:09:30Z">
        <w:r>
          <w:rPr>
            <w:rFonts w:hint="eastAsia" w:ascii="宋体" w:hAnsi="宋体" w:eastAsia="宋体" w:cs="宋体"/>
            <w:b/>
            <w:sz w:val="24"/>
            <w:szCs w:val="24"/>
            <w:u w:val="single"/>
            <w:lang w:val="en-US" w:eastAsia="zh-CN"/>
            <w:rPrChange w:id="1189" w:author="文杰" w:date="2026-09-23T17:09:36Z">
              <w:rPr>
                <w:rFonts w:hint="eastAsia" w:ascii="宋体" w:hAnsi="宋体" w:eastAsia="宋体" w:cs="宋体"/>
                <w:b/>
                <w:sz w:val="24"/>
                <w:szCs w:val="24"/>
                <w:lang w:val="en-US" w:eastAsia="zh-CN"/>
              </w:rPr>
            </w:rPrChange>
          </w:rPr>
          <w:t xml:space="preserve">    </w:t>
        </w:r>
      </w:ins>
      <w:ins w:id="1190" w:author="文杰" w:date="2026-09-23T17:09:31Z">
        <w:r>
          <w:rPr>
            <w:rFonts w:hint="eastAsia" w:ascii="宋体" w:hAnsi="宋体" w:eastAsia="宋体" w:cs="宋体"/>
            <w:b/>
            <w:sz w:val="24"/>
            <w:szCs w:val="24"/>
            <w:u w:val="single"/>
            <w:lang w:val="en-US" w:eastAsia="zh-CN"/>
            <w:rPrChange w:id="1191" w:author="文杰" w:date="2026-09-23T17:09:36Z">
              <w:rPr>
                <w:rFonts w:hint="eastAsia" w:ascii="宋体" w:hAnsi="宋体" w:eastAsia="宋体" w:cs="宋体"/>
                <w:b/>
                <w:sz w:val="24"/>
                <w:szCs w:val="24"/>
                <w:lang w:val="en-US" w:eastAsia="zh-CN"/>
              </w:rPr>
            </w:rPrChange>
          </w:rPr>
          <w:t xml:space="preserve">    </w:t>
        </w:r>
      </w:ins>
      <w:ins w:id="1192" w:author="文杰" w:date="2026-09-23T17:10:09Z">
        <w:r>
          <w:rPr>
            <w:rFonts w:hint="eastAsia" w:ascii="宋体" w:hAnsi="宋体" w:eastAsia="宋体" w:cs="宋体"/>
            <w:b/>
            <w:sz w:val="24"/>
            <w:szCs w:val="24"/>
            <w:u w:val="single"/>
            <w:lang w:val="en-US" w:eastAsia="zh-CN"/>
          </w:rPr>
          <w:t xml:space="preserve">  </w:t>
        </w:r>
      </w:ins>
      <w:ins w:id="1193" w:author="文杰" w:date="2026-09-23T17:10:10Z">
        <w:r>
          <w:rPr>
            <w:rFonts w:hint="eastAsia" w:ascii="宋体" w:hAnsi="宋体" w:eastAsia="宋体" w:cs="宋体"/>
            <w:b/>
            <w:sz w:val="24"/>
            <w:szCs w:val="24"/>
            <w:u w:val="single"/>
            <w:lang w:val="en-US" w:eastAsia="zh-CN"/>
          </w:rPr>
          <w:t xml:space="preserve">  </w:t>
        </w:r>
      </w:ins>
      <w:ins w:id="1194" w:author="文杰" w:date="2026-09-23T17:09:38Z">
        <w:r>
          <w:rPr>
            <w:rFonts w:hint="eastAsia" w:ascii="宋体" w:hAnsi="宋体" w:eastAsia="宋体" w:cs="宋体"/>
            <w:b/>
            <w:sz w:val="24"/>
            <w:szCs w:val="24"/>
            <w:u w:val="single"/>
            <w:lang w:val="en-US" w:eastAsia="zh-CN"/>
          </w:rPr>
          <w:t xml:space="preserve"> </w:t>
        </w:r>
      </w:ins>
      <w:ins w:id="1195" w:author="文杰" w:date="2026-09-23T17:09:39Z">
        <w:r>
          <w:rPr>
            <w:rFonts w:hint="eastAsia" w:ascii="宋体" w:hAnsi="宋体" w:eastAsia="宋体" w:cs="宋体"/>
            <w:b/>
            <w:sz w:val="24"/>
            <w:szCs w:val="24"/>
            <w:u w:val="single"/>
            <w:lang w:val="en-US" w:eastAsia="zh-CN"/>
          </w:rPr>
          <w:t xml:space="preserve">     </w:t>
        </w:r>
      </w:ins>
      <w:ins w:id="1196" w:author="文杰" w:date="2026-09-23T17:09:40Z">
        <w:r>
          <w:rPr>
            <w:rFonts w:hint="eastAsia" w:ascii="宋体" w:hAnsi="宋体" w:eastAsia="宋体" w:cs="宋体"/>
            <w:b/>
            <w:sz w:val="24"/>
            <w:szCs w:val="24"/>
            <w:u w:val="single"/>
            <w:lang w:val="en-US" w:eastAsia="zh-CN"/>
          </w:rPr>
          <w:t xml:space="preserve">  </w:t>
        </w:r>
      </w:ins>
    </w:p>
    <w:p w14:paraId="200BCCC7">
      <w:pPr>
        <w:spacing w:after="0" w:line="560" w:lineRule="exact"/>
        <w:ind w:firstLine="480" w:firstLineChars="200"/>
        <w:rPr>
          <w:ins w:id="1197" w:author="文杰" w:date="2026-09-18T13:55:48Z"/>
          <w:rFonts w:hint="eastAsia" w:ascii="宋体" w:hAnsi="宋体" w:eastAsia="宋体" w:cs="宋体"/>
          <w:sz w:val="24"/>
          <w:szCs w:val="24"/>
          <w:u w:val="single"/>
          <w:lang w:eastAsia="zh-CN"/>
          <w:rPrChange w:id="1198" w:author="文杰" w:date="2026-09-18T13:58:21Z">
            <w:rPr>
              <w:ins w:id="1199" w:author="文杰" w:date="2026-09-18T13:55:48Z"/>
              <w:sz w:val="21"/>
              <w:szCs w:val="21"/>
              <w:u w:val="single"/>
              <w:lang w:eastAsia="zh-CN"/>
            </w:rPr>
          </w:rPrChange>
        </w:rPr>
      </w:pPr>
    </w:p>
    <w:p w14:paraId="4384798E">
      <w:pPr>
        <w:spacing w:after="0" w:line="560" w:lineRule="exact"/>
        <w:ind w:firstLine="480" w:firstLineChars="200"/>
        <w:rPr>
          <w:ins w:id="1200" w:author="文杰" w:date="2026-09-18T13:55:48Z"/>
          <w:rFonts w:hint="eastAsia" w:ascii="宋体" w:hAnsi="宋体" w:eastAsia="宋体" w:cs="宋体"/>
          <w:sz w:val="24"/>
          <w:szCs w:val="24"/>
          <w:u w:val="single"/>
          <w:lang w:eastAsia="zh-CN"/>
          <w:rPrChange w:id="1201" w:author="文杰" w:date="2026-09-18T13:58:21Z">
            <w:rPr>
              <w:ins w:id="1202" w:author="文杰" w:date="2026-09-18T13:55:48Z"/>
              <w:rFonts w:hint="eastAsia" w:ascii="宋体" w:hAnsi="宋体" w:cs="宋体"/>
              <w:sz w:val="24"/>
              <w:szCs w:val="24"/>
              <w:u w:val="single"/>
              <w:lang w:eastAsia="zh-CN"/>
            </w:rPr>
          </w:rPrChange>
        </w:rPr>
      </w:pPr>
      <w:ins w:id="1203" w:author="文杰" w:date="2026-09-18T13:55:48Z">
        <w:r>
          <w:rPr>
            <w:rFonts w:hint="eastAsia" w:ascii="宋体" w:hAnsi="宋体" w:eastAsia="宋体" w:cs="宋体"/>
            <w:sz w:val="24"/>
            <w:szCs w:val="24"/>
            <w:lang w:eastAsia="zh-CN"/>
            <w:rPrChange w:id="1204" w:author="文杰" w:date="2026-09-18T13:58:21Z">
              <w:rPr>
                <w:rFonts w:hint="eastAsia" w:ascii="宋体" w:hAnsi="宋体" w:cs="宋体"/>
                <w:sz w:val="24"/>
                <w:szCs w:val="24"/>
                <w:lang w:eastAsia="zh-CN"/>
              </w:rPr>
            </w:rPrChange>
          </w:rPr>
          <w:t>兹由甲方委托乙方对甲方</w:t>
        </w:r>
      </w:ins>
      <w:ins w:id="1205" w:author="文杰" w:date="2026-09-18T13:55:48Z">
        <w:r>
          <w:rPr>
            <w:rFonts w:hint="eastAsia" w:ascii="宋体" w:hAnsi="宋体" w:eastAsia="宋体" w:cs="宋体"/>
            <w:sz w:val="24"/>
            <w:szCs w:val="24"/>
            <w:u w:val="single"/>
            <w:lang w:eastAsia="zh-CN"/>
            <w:rPrChange w:id="1206" w:author="文杰" w:date="2026-09-18T13:58:21Z">
              <w:rPr>
                <w:rFonts w:hint="eastAsia" w:ascii="宋体" w:hAnsi="宋体" w:cs="宋体"/>
                <w:sz w:val="24"/>
                <w:szCs w:val="24"/>
                <w:u w:val="single"/>
                <w:lang w:eastAsia="zh-CN"/>
              </w:rPr>
            </w:rPrChange>
          </w:rPr>
          <w:t xml:space="preserve">  202</w:t>
        </w:r>
      </w:ins>
      <w:ins w:id="1207" w:author="文杰" w:date="2026-09-18T13:55:48Z">
        <w:r>
          <w:rPr>
            <w:rFonts w:hint="eastAsia" w:ascii="宋体" w:hAnsi="宋体" w:eastAsia="宋体" w:cs="宋体"/>
            <w:sz w:val="24"/>
            <w:szCs w:val="24"/>
            <w:u w:val="single"/>
            <w:lang w:val="en-US" w:eastAsia="zh-CN"/>
            <w:rPrChange w:id="1208" w:author="文杰" w:date="2026-09-18T13:58:21Z">
              <w:rPr>
                <w:rFonts w:hint="eastAsia" w:ascii="宋体" w:hAnsi="宋体" w:cs="宋体"/>
                <w:sz w:val="24"/>
                <w:szCs w:val="24"/>
                <w:u w:val="single"/>
                <w:lang w:val="en-US" w:eastAsia="zh-CN"/>
              </w:rPr>
            </w:rPrChange>
          </w:rPr>
          <w:t>6</w:t>
        </w:r>
      </w:ins>
      <w:ins w:id="1209" w:author="文杰" w:date="2026-09-18T13:55:48Z">
        <w:r>
          <w:rPr>
            <w:rFonts w:hint="eastAsia" w:ascii="宋体" w:hAnsi="宋体" w:eastAsia="宋体" w:cs="宋体"/>
            <w:sz w:val="24"/>
            <w:szCs w:val="24"/>
            <w:u w:val="single"/>
            <w:lang w:eastAsia="zh-CN"/>
            <w:rPrChange w:id="1210" w:author="文杰" w:date="2026-09-18T13:58:21Z">
              <w:rPr>
                <w:rFonts w:hint="eastAsia" w:ascii="宋体" w:hAnsi="宋体" w:cs="宋体"/>
                <w:sz w:val="24"/>
                <w:szCs w:val="24"/>
                <w:u w:val="single"/>
                <w:lang w:eastAsia="zh-CN"/>
              </w:rPr>
            </w:rPrChange>
          </w:rPr>
          <w:t>、202</w:t>
        </w:r>
      </w:ins>
      <w:ins w:id="1211" w:author="文杰" w:date="2026-09-18T13:55:48Z">
        <w:r>
          <w:rPr>
            <w:rFonts w:hint="eastAsia" w:ascii="宋体" w:hAnsi="宋体" w:eastAsia="宋体" w:cs="宋体"/>
            <w:sz w:val="24"/>
            <w:szCs w:val="24"/>
            <w:u w:val="single"/>
            <w:lang w:val="en-US" w:eastAsia="zh-CN"/>
            <w:rPrChange w:id="1212" w:author="文杰" w:date="2026-09-18T13:58:21Z">
              <w:rPr>
                <w:rFonts w:hint="eastAsia" w:ascii="宋体" w:hAnsi="宋体" w:cs="宋体"/>
                <w:sz w:val="24"/>
                <w:szCs w:val="24"/>
                <w:u w:val="single"/>
                <w:lang w:val="en-US" w:eastAsia="zh-CN"/>
              </w:rPr>
            </w:rPrChange>
          </w:rPr>
          <w:t>7</w:t>
        </w:r>
      </w:ins>
      <w:ins w:id="1213" w:author="文杰" w:date="2026-09-18T13:55:48Z">
        <w:r>
          <w:rPr>
            <w:rFonts w:hint="eastAsia" w:ascii="宋体" w:hAnsi="宋体" w:eastAsia="宋体" w:cs="宋体"/>
            <w:sz w:val="24"/>
            <w:szCs w:val="24"/>
            <w:u w:val="single"/>
            <w:lang w:eastAsia="zh-CN"/>
            <w:rPrChange w:id="1214" w:author="文杰" w:date="2026-09-18T13:58:21Z">
              <w:rPr>
                <w:rFonts w:hint="eastAsia" w:ascii="宋体" w:hAnsi="宋体" w:cs="宋体"/>
                <w:sz w:val="24"/>
                <w:szCs w:val="24"/>
                <w:u w:val="single"/>
                <w:lang w:eastAsia="zh-CN"/>
              </w:rPr>
            </w:rPrChange>
          </w:rPr>
          <w:t xml:space="preserve">  </w:t>
        </w:r>
      </w:ins>
      <w:ins w:id="1215" w:author="文杰" w:date="2026-09-18T13:55:48Z">
        <w:r>
          <w:rPr>
            <w:rFonts w:hint="eastAsia" w:ascii="宋体" w:hAnsi="宋体" w:eastAsia="宋体" w:cs="宋体"/>
            <w:sz w:val="24"/>
            <w:szCs w:val="24"/>
            <w:lang w:eastAsia="zh-CN"/>
            <w:rPrChange w:id="1216" w:author="文杰" w:date="2026-09-18T13:58:21Z">
              <w:rPr>
                <w:rFonts w:hint="eastAsia" w:ascii="宋体" w:hAnsi="宋体" w:cs="宋体"/>
                <w:sz w:val="24"/>
                <w:szCs w:val="24"/>
                <w:lang w:eastAsia="zh-CN"/>
              </w:rPr>
            </w:rPrChange>
          </w:rPr>
          <w:t>年度财务报表进行审计；对202</w:t>
        </w:r>
      </w:ins>
      <w:ins w:id="1217" w:author="文杰" w:date="2026-09-18T13:55:48Z">
        <w:r>
          <w:rPr>
            <w:rFonts w:hint="eastAsia" w:ascii="宋体" w:hAnsi="宋体" w:eastAsia="宋体" w:cs="宋体"/>
            <w:sz w:val="24"/>
            <w:szCs w:val="24"/>
            <w:lang w:val="en-US" w:eastAsia="zh-CN"/>
            <w:rPrChange w:id="1218" w:author="文杰" w:date="2026-09-18T13:58:21Z">
              <w:rPr>
                <w:rFonts w:hint="eastAsia" w:ascii="宋体" w:hAnsi="宋体" w:cs="宋体"/>
                <w:sz w:val="24"/>
                <w:szCs w:val="24"/>
                <w:lang w:val="en-US" w:eastAsia="zh-CN"/>
              </w:rPr>
            </w:rPrChange>
          </w:rPr>
          <w:t>7</w:t>
        </w:r>
      </w:ins>
      <w:ins w:id="1219" w:author="文杰" w:date="2026-09-18T13:55:48Z">
        <w:r>
          <w:rPr>
            <w:rFonts w:hint="eastAsia" w:ascii="宋体" w:hAnsi="宋体" w:eastAsia="宋体" w:cs="宋体"/>
            <w:sz w:val="24"/>
            <w:szCs w:val="24"/>
            <w:lang w:eastAsia="zh-CN"/>
            <w:rPrChange w:id="1220" w:author="文杰" w:date="2026-09-18T13:58:21Z">
              <w:rPr>
                <w:rFonts w:hint="eastAsia" w:ascii="宋体" w:hAnsi="宋体" w:cs="宋体"/>
                <w:sz w:val="24"/>
                <w:szCs w:val="24"/>
                <w:lang w:eastAsia="zh-CN"/>
              </w:rPr>
            </w:rPrChange>
          </w:rPr>
          <w:t>年度、202</w:t>
        </w:r>
      </w:ins>
      <w:ins w:id="1221" w:author="文杰" w:date="2026-09-18T13:55:48Z">
        <w:r>
          <w:rPr>
            <w:rFonts w:hint="eastAsia" w:ascii="宋体" w:hAnsi="宋体" w:eastAsia="宋体" w:cs="宋体"/>
            <w:sz w:val="24"/>
            <w:szCs w:val="24"/>
            <w:lang w:val="en-US" w:eastAsia="zh-CN"/>
            <w:rPrChange w:id="1222" w:author="文杰" w:date="2026-09-18T13:58:21Z">
              <w:rPr>
                <w:rFonts w:hint="eastAsia" w:ascii="宋体" w:hAnsi="宋体" w:cs="宋体"/>
                <w:sz w:val="24"/>
                <w:szCs w:val="24"/>
                <w:lang w:val="en-US" w:eastAsia="zh-CN"/>
              </w:rPr>
            </w:rPrChange>
          </w:rPr>
          <w:t>8</w:t>
        </w:r>
      </w:ins>
      <w:ins w:id="1223" w:author="文杰" w:date="2026-09-18T13:55:48Z">
        <w:r>
          <w:rPr>
            <w:rFonts w:hint="eastAsia" w:ascii="宋体" w:hAnsi="宋体" w:eastAsia="宋体" w:cs="宋体"/>
            <w:sz w:val="24"/>
            <w:szCs w:val="24"/>
            <w:lang w:eastAsia="zh-CN"/>
            <w:rPrChange w:id="1224" w:author="文杰" w:date="2026-09-18T13:58:21Z">
              <w:rPr>
                <w:rFonts w:hint="eastAsia" w:ascii="宋体" w:hAnsi="宋体" w:cs="宋体"/>
                <w:sz w:val="24"/>
                <w:szCs w:val="24"/>
                <w:lang w:eastAsia="zh-CN"/>
              </w:rPr>
            </w:rPrChange>
          </w:rPr>
          <w:t>年度就甲方提出的财务专业问题进行解答并提供解决方案，经双方友好协商，达成协议如下：</w:t>
        </w:r>
      </w:ins>
    </w:p>
    <w:p w14:paraId="1717C7E1">
      <w:pPr>
        <w:spacing w:after="0" w:line="560" w:lineRule="exact"/>
        <w:ind w:firstLine="482" w:firstLineChars="200"/>
        <w:rPr>
          <w:ins w:id="1225" w:author="文杰" w:date="2026-09-18T13:55:48Z"/>
          <w:rFonts w:hint="eastAsia" w:ascii="宋体" w:hAnsi="宋体" w:eastAsia="宋体" w:cs="宋体"/>
          <w:sz w:val="24"/>
          <w:szCs w:val="24"/>
          <w:u w:val="single"/>
          <w:lang w:eastAsia="zh-CN"/>
          <w:rPrChange w:id="1226" w:author="文杰" w:date="2026-09-18T13:58:21Z">
            <w:rPr>
              <w:ins w:id="1227" w:author="文杰" w:date="2026-09-18T13:55:48Z"/>
              <w:rFonts w:hint="eastAsia" w:ascii="宋体" w:hAnsi="宋体" w:cs="宋体"/>
              <w:sz w:val="24"/>
              <w:szCs w:val="24"/>
              <w:u w:val="single"/>
              <w:lang w:eastAsia="zh-CN"/>
            </w:rPr>
          </w:rPrChange>
        </w:rPr>
      </w:pPr>
      <w:ins w:id="1228" w:author="文杰" w:date="2026-09-18T13:55:48Z">
        <w:r>
          <w:rPr>
            <w:rFonts w:hint="eastAsia" w:ascii="宋体" w:hAnsi="宋体" w:eastAsia="宋体" w:cs="宋体"/>
            <w:b/>
            <w:sz w:val="24"/>
            <w:szCs w:val="24"/>
            <w:lang w:eastAsia="zh-CN"/>
            <w:rPrChange w:id="1229" w:author="文杰" w:date="2026-09-18T13:58:21Z">
              <w:rPr>
                <w:rFonts w:hint="eastAsia" w:ascii="宋体" w:hAnsi="宋体" w:cs="宋体"/>
                <w:b/>
                <w:sz w:val="24"/>
                <w:szCs w:val="24"/>
                <w:lang w:eastAsia="zh-CN"/>
              </w:rPr>
            </w:rPrChange>
          </w:rPr>
          <w:t>一、业务范围与审计目标</w:t>
        </w:r>
      </w:ins>
    </w:p>
    <w:p w14:paraId="5E2663C7">
      <w:pPr>
        <w:spacing w:after="0" w:line="560" w:lineRule="exact"/>
        <w:ind w:firstLine="480" w:firstLineChars="200"/>
        <w:rPr>
          <w:ins w:id="1230" w:author="文杰" w:date="2026-09-18T13:55:48Z"/>
          <w:rFonts w:hint="eastAsia" w:ascii="宋体" w:hAnsi="宋体" w:eastAsia="宋体" w:cs="宋体"/>
          <w:sz w:val="24"/>
          <w:szCs w:val="24"/>
          <w:u w:val="single"/>
          <w:lang w:eastAsia="zh-CN"/>
          <w:rPrChange w:id="1231" w:author="文杰" w:date="2026-09-18T13:58:21Z">
            <w:rPr>
              <w:ins w:id="1232" w:author="文杰" w:date="2026-09-18T13:55:48Z"/>
              <w:rFonts w:hint="eastAsia" w:ascii="宋体" w:hAnsi="宋体" w:cs="宋体"/>
              <w:sz w:val="24"/>
              <w:szCs w:val="24"/>
              <w:u w:val="single"/>
              <w:lang w:eastAsia="zh-CN"/>
            </w:rPr>
          </w:rPrChange>
        </w:rPr>
      </w:pPr>
      <w:ins w:id="1233" w:author="文杰" w:date="2026-09-18T13:55:48Z">
        <w:r>
          <w:rPr>
            <w:rFonts w:hint="eastAsia" w:ascii="宋体" w:hAnsi="宋体" w:eastAsia="宋体" w:cs="宋体"/>
            <w:sz w:val="24"/>
            <w:szCs w:val="24"/>
            <w:lang w:eastAsia="zh-CN"/>
            <w:rPrChange w:id="1234" w:author="文杰" w:date="2026-09-18T13:58:21Z">
              <w:rPr>
                <w:rFonts w:hint="eastAsia" w:ascii="宋体" w:hAnsi="宋体" w:cs="宋体"/>
                <w:sz w:val="24"/>
                <w:szCs w:val="24"/>
                <w:lang w:eastAsia="zh-CN"/>
              </w:rPr>
            </w:rPrChange>
          </w:rPr>
          <w:t>1.乙方接受甲方委托，在甲方要求的合理时间内对甲方按照《企业会计准则》和《企业会计制度》编制的</w:t>
        </w:r>
      </w:ins>
      <w:ins w:id="1235" w:author="文杰" w:date="2026-09-18T13:55:48Z">
        <w:r>
          <w:rPr>
            <w:rFonts w:hint="eastAsia" w:ascii="宋体" w:hAnsi="宋体" w:eastAsia="宋体" w:cs="宋体"/>
            <w:sz w:val="24"/>
            <w:szCs w:val="24"/>
            <w:u w:val="single"/>
            <w:lang w:eastAsia="zh-CN"/>
            <w:rPrChange w:id="1236" w:author="文杰" w:date="2026-09-18T13:58:21Z">
              <w:rPr>
                <w:rFonts w:hint="eastAsia" w:ascii="宋体" w:hAnsi="宋体" w:cs="宋体"/>
                <w:sz w:val="24"/>
                <w:szCs w:val="24"/>
                <w:u w:val="single"/>
                <w:lang w:eastAsia="zh-CN"/>
              </w:rPr>
            </w:rPrChange>
          </w:rPr>
          <w:t xml:space="preserve">  202</w:t>
        </w:r>
      </w:ins>
      <w:ins w:id="1237" w:author="文杰" w:date="2026-09-18T13:55:48Z">
        <w:r>
          <w:rPr>
            <w:rFonts w:hint="eastAsia" w:ascii="宋体" w:hAnsi="宋体" w:eastAsia="宋体" w:cs="宋体"/>
            <w:sz w:val="24"/>
            <w:szCs w:val="24"/>
            <w:u w:val="single"/>
            <w:lang w:val="en-US" w:eastAsia="zh-CN"/>
            <w:rPrChange w:id="1238" w:author="文杰" w:date="2026-09-18T13:58:21Z">
              <w:rPr>
                <w:rFonts w:hint="eastAsia" w:ascii="宋体" w:hAnsi="宋体" w:cs="宋体"/>
                <w:sz w:val="24"/>
                <w:szCs w:val="24"/>
                <w:u w:val="single"/>
                <w:lang w:val="en-US" w:eastAsia="zh-CN"/>
              </w:rPr>
            </w:rPrChange>
          </w:rPr>
          <w:t>6</w:t>
        </w:r>
      </w:ins>
      <w:ins w:id="1239" w:author="文杰" w:date="2026-09-18T13:55:48Z">
        <w:r>
          <w:rPr>
            <w:rFonts w:hint="eastAsia" w:ascii="宋体" w:hAnsi="宋体" w:eastAsia="宋体" w:cs="宋体"/>
            <w:sz w:val="24"/>
            <w:szCs w:val="24"/>
            <w:u w:val="single"/>
            <w:lang w:eastAsia="zh-CN"/>
            <w:rPrChange w:id="1240" w:author="文杰" w:date="2026-09-18T13:58:21Z">
              <w:rPr>
                <w:rFonts w:hint="eastAsia" w:ascii="宋体" w:hAnsi="宋体" w:cs="宋体"/>
                <w:sz w:val="24"/>
                <w:szCs w:val="24"/>
                <w:u w:val="single"/>
                <w:lang w:eastAsia="zh-CN"/>
              </w:rPr>
            </w:rPrChange>
          </w:rPr>
          <w:t xml:space="preserve"> </w:t>
        </w:r>
      </w:ins>
      <w:ins w:id="1241" w:author="文杰" w:date="2026-09-18T13:55:48Z">
        <w:r>
          <w:rPr>
            <w:rFonts w:hint="eastAsia" w:ascii="宋体" w:hAnsi="宋体" w:eastAsia="宋体" w:cs="宋体"/>
            <w:sz w:val="24"/>
            <w:szCs w:val="24"/>
            <w:lang w:eastAsia="zh-CN"/>
            <w:rPrChange w:id="1242" w:author="文杰" w:date="2026-09-18T13:58:21Z">
              <w:rPr>
                <w:rFonts w:hint="eastAsia" w:ascii="宋体" w:hAnsi="宋体" w:cs="宋体"/>
                <w:sz w:val="24"/>
                <w:szCs w:val="24"/>
                <w:lang w:eastAsia="zh-CN"/>
              </w:rPr>
            </w:rPrChange>
          </w:rPr>
          <w:t>年度及</w:t>
        </w:r>
      </w:ins>
      <w:ins w:id="1243" w:author="文杰" w:date="2026-10-16T13:41:27Z">
        <w:r>
          <w:rPr>
            <w:rFonts w:hint="eastAsia" w:ascii="宋体" w:hAnsi="宋体" w:eastAsia="宋体" w:cs="宋体"/>
            <w:sz w:val="24"/>
            <w:szCs w:val="24"/>
            <w:lang w:val="en-US" w:eastAsia="zh-CN"/>
          </w:rPr>
          <w:t xml:space="preserve"> </w:t>
        </w:r>
      </w:ins>
      <w:ins w:id="1244" w:author="文杰" w:date="2026-09-18T13:55:48Z">
        <w:r>
          <w:rPr>
            <w:rFonts w:hint="eastAsia" w:ascii="宋体" w:hAnsi="宋体" w:eastAsia="宋体" w:cs="宋体"/>
            <w:sz w:val="24"/>
            <w:szCs w:val="24"/>
            <w:u w:val="single"/>
            <w:lang w:eastAsia="zh-CN"/>
            <w:rPrChange w:id="1245" w:author="文杰" w:date="2026-09-18T13:58:21Z">
              <w:rPr>
                <w:rFonts w:hint="eastAsia" w:ascii="宋体" w:hAnsi="宋体" w:cs="宋体"/>
                <w:sz w:val="24"/>
                <w:szCs w:val="24"/>
                <w:u w:val="single"/>
                <w:lang w:eastAsia="zh-CN"/>
              </w:rPr>
            </w:rPrChange>
          </w:rPr>
          <w:t>202</w:t>
        </w:r>
      </w:ins>
      <w:ins w:id="1246" w:author="文杰" w:date="2026-09-18T13:55:48Z">
        <w:r>
          <w:rPr>
            <w:rFonts w:hint="eastAsia" w:ascii="宋体" w:hAnsi="宋体" w:eastAsia="宋体" w:cs="宋体"/>
            <w:sz w:val="24"/>
            <w:szCs w:val="24"/>
            <w:u w:val="single"/>
            <w:lang w:val="en-US" w:eastAsia="zh-CN"/>
            <w:rPrChange w:id="1247" w:author="文杰" w:date="2026-09-18T13:58:21Z">
              <w:rPr>
                <w:rFonts w:hint="eastAsia" w:ascii="宋体" w:hAnsi="宋体" w:cs="宋体"/>
                <w:sz w:val="24"/>
                <w:szCs w:val="24"/>
                <w:u w:val="single"/>
                <w:lang w:val="en-US" w:eastAsia="zh-CN"/>
              </w:rPr>
            </w:rPrChange>
          </w:rPr>
          <w:t>7</w:t>
        </w:r>
      </w:ins>
      <w:ins w:id="1248" w:author="文杰" w:date="2026-10-16T13:41:28Z">
        <w:r>
          <w:rPr>
            <w:rFonts w:hint="eastAsia" w:ascii="宋体" w:hAnsi="宋体" w:eastAsia="宋体" w:cs="宋体"/>
            <w:sz w:val="24"/>
            <w:szCs w:val="24"/>
            <w:u w:val="single"/>
            <w:lang w:val="en-US" w:eastAsia="zh-CN"/>
          </w:rPr>
          <w:t xml:space="preserve"> </w:t>
        </w:r>
      </w:ins>
      <w:ins w:id="1249" w:author="文杰" w:date="2026-09-18T13:55:48Z">
        <w:r>
          <w:rPr>
            <w:rFonts w:hint="eastAsia" w:ascii="宋体" w:hAnsi="宋体" w:eastAsia="宋体" w:cs="宋体"/>
            <w:sz w:val="24"/>
            <w:szCs w:val="24"/>
            <w:u w:val="none"/>
            <w:lang w:eastAsia="zh-CN"/>
            <w:rPrChange w:id="1250" w:author="文杰" w:date="2026-10-16T13:41:21Z">
              <w:rPr>
                <w:rFonts w:hint="eastAsia" w:ascii="宋体" w:hAnsi="宋体" w:cs="宋体"/>
                <w:sz w:val="24"/>
                <w:szCs w:val="24"/>
                <w:u w:val="single"/>
                <w:lang w:eastAsia="zh-CN"/>
              </w:rPr>
            </w:rPrChange>
          </w:rPr>
          <w:t>年度</w:t>
        </w:r>
      </w:ins>
      <w:ins w:id="1252" w:author="文杰" w:date="2026-09-18T13:55:48Z">
        <w:r>
          <w:rPr>
            <w:rFonts w:hint="eastAsia" w:ascii="宋体" w:hAnsi="宋体" w:eastAsia="宋体" w:cs="宋体"/>
            <w:sz w:val="24"/>
            <w:szCs w:val="24"/>
            <w:lang w:eastAsia="zh-CN"/>
            <w:rPrChange w:id="1253" w:author="文杰" w:date="2026-09-18T13:58:21Z">
              <w:rPr>
                <w:rFonts w:hint="eastAsia" w:ascii="宋体" w:hAnsi="宋体" w:cs="宋体"/>
                <w:sz w:val="24"/>
                <w:szCs w:val="24"/>
                <w:lang w:eastAsia="zh-CN"/>
              </w:rPr>
            </w:rPrChange>
          </w:rPr>
          <w:t>的资产负债表、利润表、股东权益变动表和现金流量表以及财务报表附注（以下统称财务报表）进行审计。</w:t>
        </w:r>
      </w:ins>
    </w:p>
    <w:p w14:paraId="50127CD4">
      <w:pPr>
        <w:spacing w:after="0" w:line="560" w:lineRule="exact"/>
        <w:ind w:firstLine="480" w:firstLineChars="200"/>
        <w:rPr>
          <w:ins w:id="1254" w:author="文杰" w:date="2026-09-18T13:55:48Z"/>
          <w:rFonts w:hint="eastAsia" w:ascii="宋体" w:hAnsi="宋体" w:eastAsia="宋体" w:cs="宋体"/>
          <w:sz w:val="24"/>
          <w:szCs w:val="24"/>
          <w:u w:val="single"/>
          <w:lang w:eastAsia="zh-CN"/>
          <w:rPrChange w:id="1255" w:author="文杰" w:date="2026-09-18T13:58:21Z">
            <w:rPr>
              <w:ins w:id="1256" w:author="文杰" w:date="2026-09-18T13:55:48Z"/>
              <w:rFonts w:hint="eastAsia" w:ascii="宋体" w:hAnsi="宋体" w:cs="宋体"/>
              <w:sz w:val="24"/>
              <w:szCs w:val="24"/>
              <w:u w:val="single"/>
              <w:lang w:eastAsia="zh-CN"/>
            </w:rPr>
          </w:rPrChange>
        </w:rPr>
      </w:pPr>
      <w:ins w:id="1257" w:author="文杰" w:date="2026-09-18T13:55:48Z">
        <w:r>
          <w:rPr>
            <w:rFonts w:hint="eastAsia" w:ascii="宋体" w:hAnsi="宋体" w:eastAsia="宋体" w:cs="宋体"/>
            <w:sz w:val="24"/>
            <w:szCs w:val="24"/>
            <w:lang w:eastAsia="zh-CN"/>
            <w:rPrChange w:id="1258" w:author="文杰" w:date="2026-09-18T13:58:21Z">
              <w:rPr>
                <w:rFonts w:hint="eastAsia" w:ascii="宋体" w:hAnsi="宋体" w:cs="宋体"/>
                <w:sz w:val="24"/>
                <w:szCs w:val="24"/>
                <w:lang w:eastAsia="zh-CN"/>
              </w:rPr>
            </w:rPrChange>
          </w:rPr>
          <w:t>2.乙方通过执行审计工作，对财务报表的下列方面发表审计意见：</w:t>
        </w:r>
      </w:ins>
    </w:p>
    <w:p w14:paraId="0C339DC3">
      <w:pPr>
        <w:spacing w:after="0" w:line="560" w:lineRule="exact"/>
        <w:ind w:firstLine="480" w:firstLineChars="200"/>
        <w:rPr>
          <w:ins w:id="1259" w:author="文杰" w:date="2026-09-18T13:55:48Z"/>
          <w:rFonts w:hint="eastAsia" w:ascii="宋体" w:hAnsi="宋体" w:eastAsia="宋体" w:cs="宋体"/>
          <w:sz w:val="24"/>
          <w:szCs w:val="24"/>
          <w:u w:val="single"/>
          <w:lang w:eastAsia="zh-CN"/>
          <w:rPrChange w:id="1260" w:author="文杰" w:date="2026-09-18T13:58:21Z">
            <w:rPr>
              <w:ins w:id="1261" w:author="文杰" w:date="2026-09-18T13:55:48Z"/>
              <w:rFonts w:hint="eastAsia" w:ascii="宋体" w:hAnsi="宋体" w:cs="宋体"/>
              <w:sz w:val="24"/>
              <w:szCs w:val="24"/>
              <w:u w:val="single"/>
              <w:lang w:eastAsia="zh-CN"/>
            </w:rPr>
          </w:rPrChange>
        </w:rPr>
      </w:pPr>
      <w:ins w:id="1262" w:author="文杰" w:date="2026-09-18T13:55:48Z">
        <w:r>
          <w:rPr>
            <w:rFonts w:hint="eastAsia" w:ascii="宋体" w:hAnsi="宋体" w:eastAsia="宋体" w:cs="宋体"/>
            <w:sz w:val="24"/>
            <w:szCs w:val="24"/>
            <w:lang w:eastAsia="zh-CN"/>
            <w:rPrChange w:id="1263" w:author="文杰" w:date="2026-09-18T13:58:21Z">
              <w:rPr>
                <w:rFonts w:hint="eastAsia" w:ascii="宋体" w:hAnsi="宋体" w:cs="宋体"/>
                <w:sz w:val="24"/>
                <w:szCs w:val="24"/>
                <w:lang w:eastAsia="zh-CN"/>
              </w:rPr>
            </w:rPrChange>
          </w:rPr>
          <w:t>（1）财务报表是否按照《企业会计准则》和《企业会计制度》的规定编制；</w:t>
        </w:r>
      </w:ins>
    </w:p>
    <w:p w14:paraId="081C5826">
      <w:pPr>
        <w:spacing w:after="0" w:line="560" w:lineRule="exact"/>
        <w:ind w:firstLine="480" w:firstLineChars="200"/>
        <w:rPr>
          <w:ins w:id="1264" w:author="文杰" w:date="2026-09-18T13:55:48Z"/>
          <w:rFonts w:hint="eastAsia" w:ascii="宋体" w:hAnsi="宋体" w:eastAsia="宋体" w:cs="宋体"/>
          <w:sz w:val="24"/>
          <w:szCs w:val="24"/>
          <w:lang w:eastAsia="zh-CN"/>
          <w:rPrChange w:id="1265" w:author="文杰" w:date="2026-09-18T13:58:21Z">
            <w:rPr>
              <w:ins w:id="1266" w:author="文杰" w:date="2026-09-18T13:55:48Z"/>
              <w:rFonts w:hint="eastAsia" w:ascii="宋体" w:hAnsi="宋体" w:cs="宋体"/>
              <w:sz w:val="24"/>
              <w:szCs w:val="24"/>
              <w:lang w:eastAsia="zh-CN"/>
            </w:rPr>
          </w:rPrChange>
        </w:rPr>
      </w:pPr>
      <w:ins w:id="1267" w:author="文杰" w:date="2026-09-18T13:55:48Z">
        <w:r>
          <w:rPr>
            <w:rFonts w:hint="eastAsia" w:ascii="宋体" w:hAnsi="宋体" w:eastAsia="宋体" w:cs="宋体"/>
            <w:sz w:val="24"/>
            <w:szCs w:val="24"/>
            <w:lang w:eastAsia="zh-CN"/>
            <w:rPrChange w:id="1268" w:author="文杰" w:date="2026-09-18T13:58:21Z">
              <w:rPr>
                <w:rFonts w:hint="eastAsia" w:ascii="宋体" w:hAnsi="宋体" w:cs="宋体"/>
                <w:sz w:val="24"/>
                <w:szCs w:val="24"/>
                <w:lang w:eastAsia="zh-CN"/>
              </w:rPr>
            </w:rPrChange>
          </w:rPr>
          <w:t>（2）财务报表是否在所有重大方面公允反映被审计单位的财务状况、经营成果和现金流量。</w:t>
        </w:r>
      </w:ins>
    </w:p>
    <w:p w14:paraId="561F6F08">
      <w:pPr>
        <w:spacing w:after="0" w:line="560" w:lineRule="exact"/>
        <w:ind w:firstLine="480" w:firstLineChars="200"/>
        <w:rPr>
          <w:ins w:id="1269" w:author="文杰" w:date="2026-09-18T13:55:48Z"/>
          <w:rFonts w:hint="default" w:ascii="宋体" w:hAnsi="宋体" w:eastAsia="宋体" w:cs="宋体"/>
          <w:sz w:val="24"/>
          <w:szCs w:val="24"/>
          <w:lang w:eastAsia="zh-CN"/>
          <w:rPrChange w:id="1270" w:author="文杰" w:date="2026-09-18T13:58:21Z">
            <w:rPr>
              <w:ins w:id="1271" w:author="文杰" w:date="2026-09-18T13:55:48Z"/>
              <w:rFonts w:ascii="宋体" w:hAnsi="宋体" w:cs="宋体"/>
              <w:sz w:val="24"/>
              <w:szCs w:val="24"/>
              <w:lang w:eastAsia="zh-CN"/>
            </w:rPr>
          </w:rPrChange>
        </w:rPr>
      </w:pPr>
      <w:ins w:id="1272" w:author="文杰" w:date="2026-09-18T13:55:48Z">
        <w:r>
          <w:rPr>
            <w:rFonts w:hint="eastAsia" w:ascii="宋体" w:hAnsi="宋体" w:eastAsia="宋体" w:cs="宋体"/>
            <w:sz w:val="24"/>
            <w:szCs w:val="24"/>
            <w:lang w:eastAsia="zh-CN"/>
            <w:rPrChange w:id="1273" w:author="文杰" w:date="2026-09-18T13:58:21Z">
              <w:rPr>
                <w:rFonts w:hint="eastAsia" w:ascii="宋体" w:hAnsi="宋体" w:cs="宋体"/>
                <w:sz w:val="24"/>
                <w:szCs w:val="24"/>
                <w:lang w:eastAsia="zh-CN"/>
              </w:rPr>
            </w:rPrChange>
          </w:rPr>
          <w:t>3、</w:t>
        </w:r>
      </w:ins>
      <w:ins w:id="1274" w:author="文杰" w:date="2026-09-23T17:33:45Z">
        <w:r>
          <w:rPr>
            <w:rFonts w:hint="eastAsia" w:ascii="宋体" w:hAnsi="宋体" w:eastAsia="宋体" w:cs="宋体"/>
            <w:sz w:val="24"/>
            <w:szCs w:val="24"/>
            <w:lang w:val="en-US" w:eastAsia="zh-CN"/>
          </w:rPr>
          <w:t>服务</w:t>
        </w:r>
      </w:ins>
      <w:ins w:id="1275" w:author="文杰" w:date="2026-09-23T17:33:46Z">
        <w:r>
          <w:rPr>
            <w:rFonts w:hint="eastAsia" w:ascii="宋体" w:hAnsi="宋体" w:eastAsia="宋体" w:cs="宋体"/>
            <w:sz w:val="24"/>
            <w:szCs w:val="24"/>
            <w:lang w:val="en-US" w:eastAsia="zh-CN"/>
          </w:rPr>
          <w:t>期限</w:t>
        </w:r>
      </w:ins>
      <w:ins w:id="1276" w:author="文杰" w:date="2026-09-18T13:55:48Z">
        <w:r>
          <w:rPr>
            <w:rFonts w:hint="eastAsia" w:ascii="宋体" w:hAnsi="宋体" w:eastAsia="宋体" w:cs="宋体"/>
            <w:sz w:val="24"/>
            <w:szCs w:val="24"/>
            <w:lang w:eastAsia="zh-CN"/>
            <w:rPrChange w:id="1277" w:author="文杰" w:date="2026-09-18T13:58:21Z">
              <w:rPr>
                <w:rFonts w:hint="eastAsia" w:ascii="宋体" w:hAnsi="宋体" w:cs="宋体"/>
                <w:sz w:val="24"/>
                <w:szCs w:val="24"/>
                <w:lang w:eastAsia="zh-CN"/>
              </w:rPr>
            </w:rPrChange>
          </w:rPr>
          <w:t>：</w:t>
        </w:r>
      </w:ins>
      <w:ins w:id="1278" w:author="文杰" w:date="2026-09-23T17:33:50Z">
        <w:r>
          <w:rPr>
            <w:rFonts w:hint="eastAsia" w:ascii="宋体" w:hAnsi="宋体" w:eastAsia="宋体" w:cs="宋体"/>
            <w:sz w:val="24"/>
            <w:szCs w:val="24"/>
            <w:lang w:eastAsia="zh-CN"/>
          </w:rPr>
          <w:t>2</w:t>
        </w:r>
      </w:ins>
      <w:ins w:id="1279" w:author="文杰" w:date="2026-09-23T17:33:52Z">
        <w:r>
          <w:rPr>
            <w:rFonts w:hint="eastAsia" w:ascii="宋体" w:hAnsi="宋体" w:eastAsia="宋体" w:cs="宋体"/>
            <w:sz w:val="24"/>
            <w:szCs w:val="24"/>
            <w:lang w:val="en-US" w:eastAsia="zh-CN"/>
          </w:rPr>
          <w:t>年。</w:t>
        </w:r>
      </w:ins>
    </w:p>
    <w:p w14:paraId="2567BF44">
      <w:pPr>
        <w:spacing w:after="0" w:line="560" w:lineRule="exact"/>
        <w:ind w:firstLine="482" w:firstLineChars="200"/>
        <w:rPr>
          <w:ins w:id="1280" w:author="文杰" w:date="2026-09-18T13:55:48Z"/>
          <w:rFonts w:hint="eastAsia" w:ascii="宋体" w:hAnsi="宋体" w:eastAsia="宋体" w:cs="宋体"/>
          <w:sz w:val="24"/>
          <w:szCs w:val="24"/>
          <w:u w:val="single"/>
          <w:lang w:eastAsia="zh-CN"/>
          <w:rPrChange w:id="1281" w:author="文杰" w:date="2026-09-18T13:58:21Z">
            <w:rPr>
              <w:ins w:id="1282" w:author="文杰" w:date="2026-09-18T13:55:48Z"/>
              <w:rFonts w:hint="eastAsia" w:ascii="宋体" w:hAnsi="宋体" w:cs="宋体"/>
              <w:sz w:val="24"/>
              <w:szCs w:val="24"/>
              <w:u w:val="single"/>
              <w:lang w:eastAsia="zh-CN"/>
            </w:rPr>
          </w:rPrChange>
        </w:rPr>
      </w:pPr>
      <w:ins w:id="1283" w:author="文杰" w:date="2026-09-18T13:55:48Z">
        <w:r>
          <w:rPr>
            <w:rFonts w:hint="eastAsia" w:ascii="宋体" w:hAnsi="宋体" w:eastAsia="宋体" w:cs="宋体"/>
            <w:b/>
            <w:sz w:val="24"/>
            <w:szCs w:val="24"/>
            <w:lang w:eastAsia="zh-CN"/>
            <w:rPrChange w:id="1284" w:author="文杰" w:date="2026-09-18T13:58:21Z">
              <w:rPr>
                <w:rFonts w:hint="eastAsia" w:ascii="宋体" w:hAnsi="宋体" w:cs="宋体"/>
                <w:b/>
                <w:sz w:val="24"/>
                <w:szCs w:val="24"/>
                <w:lang w:eastAsia="zh-CN"/>
              </w:rPr>
            </w:rPrChange>
          </w:rPr>
          <w:t>二、甲方的责任与义务</w:t>
        </w:r>
      </w:ins>
    </w:p>
    <w:p w14:paraId="604B796F">
      <w:pPr>
        <w:spacing w:after="0" w:line="560" w:lineRule="exact"/>
        <w:ind w:firstLine="480" w:firstLineChars="200"/>
        <w:rPr>
          <w:ins w:id="1285" w:author="文杰" w:date="2026-09-18T13:55:48Z"/>
          <w:rFonts w:hint="eastAsia" w:ascii="宋体" w:hAnsi="宋体" w:eastAsia="宋体" w:cs="宋体"/>
          <w:sz w:val="24"/>
          <w:szCs w:val="24"/>
          <w:u w:val="single"/>
          <w:lang w:eastAsia="zh-CN"/>
          <w:rPrChange w:id="1286" w:author="文杰" w:date="2026-09-18T13:58:21Z">
            <w:rPr>
              <w:ins w:id="1287" w:author="文杰" w:date="2026-09-18T13:55:48Z"/>
              <w:rFonts w:hint="eastAsia" w:ascii="宋体" w:hAnsi="宋体" w:cs="宋体"/>
              <w:sz w:val="24"/>
              <w:szCs w:val="24"/>
              <w:u w:val="single"/>
              <w:lang w:eastAsia="zh-CN"/>
            </w:rPr>
          </w:rPrChange>
        </w:rPr>
      </w:pPr>
      <w:ins w:id="1288" w:author="文杰" w:date="2026-09-18T13:55:48Z">
        <w:r>
          <w:rPr>
            <w:rFonts w:hint="eastAsia" w:ascii="宋体" w:hAnsi="宋体" w:eastAsia="宋体" w:cs="宋体"/>
            <w:sz w:val="24"/>
            <w:szCs w:val="24"/>
            <w:lang w:eastAsia="zh-CN"/>
            <w:rPrChange w:id="1289" w:author="文杰" w:date="2026-09-18T13:58:21Z">
              <w:rPr>
                <w:rFonts w:hint="eastAsia" w:ascii="宋体" w:hAnsi="宋体" w:cs="宋体"/>
                <w:sz w:val="24"/>
                <w:szCs w:val="24"/>
                <w:lang w:eastAsia="zh-CN"/>
              </w:rPr>
            </w:rPrChange>
          </w:rPr>
          <w:t>（一）甲方的责任</w:t>
        </w:r>
      </w:ins>
    </w:p>
    <w:p w14:paraId="486ECDC5">
      <w:pPr>
        <w:spacing w:after="0" w:line="560" w:lineRule="exact"/>
        <w:ind w:firstLine="480" w:firstLineChars="200"/>
        <w:rPr>
          <w:ins w:id="1290" w:author="文杰" w:date="2026-09-18T13:55:48Z"/>
          <w:rFonts w:hint="eastAsia" w:ascii="宋体" w:hAnsi="宋体" w:eastAsia="宋体" w:cs="宋体"/>
          <w:sz w:val="24"/>
          <w:szCs w:val="24"/>
          <w:u w:val="single"/>
          <w:lang w:eastAsia="zh-CN"/>
          <w:rPrChange w:id="1291" w:author="文杰" w:date="2026-09-18T13:58:21Z">
            <w:rPr>
              <w:ins w:id="1292" w:author="文杰" w:date="2026-09-18T13:55:48Z"/>
              <w:rFonts w:hint="eastAsia" w:ascii="宋体" w:hAnsi="宋体" w:cs="宋体"/>
              <w:sz w:val="24"/>
              <w:szCs w:val="24"/>
              <w:u w:val="single"/>
              <w:lang w:eastAsia="zh-CN"/>
            </w:rPr>
          </w:rPrChange>
        </w:rPr>
      </w:pPr>
      <w:ins w:id="1293" w:author="文杰" w:date="2026-09-18T13:55:48Z">
        <w:r>
          <w:rPr>
            <w:rFonts w:hint="eastAsia" w:ascii="宋体" w:hAnsi="宋体" w:eastAsia="宋体" w:cs="宋体"/>
            <w:sz w:val="24"/>
            <w:szCs w:val="24"/>
            <w:lang w:eastAsia="zh-CN"/>
            <w:rPrChange w:id="1294" w:author="文杰" w:date="2026-09-18T13:58:21Z">
              <w:rPr>
                <w:rFonts w:hint="eastAsia" w:ascii="宋体" w:hAnsi="宋体" w:cs="宋体"/>
                <w:sz w:val="24"/>
                <w:szCs w:val="24"/>
                <w:lang w:eastAsia="zh-CN"/>
              </w:rPr>
            </w:rPrChange>
          </w:rPr>
          <w:t>1.根据《中华人民共和国会计法》及《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ins>
    </w:p>
    <w:p w14:paraId="3B8427B4">
      <w:pPr>
        <w:spacing w:after="0" w:line="560" w:lineRule="exact"/>
        <w:ind w:firstLine="480" w:firstLineChars="200"/>
        <w:rPr>
          <w:ins w:id="1295" w:author="文杰" w:date="2026-09-18T13:55:48Z"/>
          <w:rFonts w:hint="eastAsia" w:ascii="宋体" w:hAnsi="宋体" w:eastAsia="宋体" w:cs="宋体"/>
          <w:sz w:val="24"/>
          <w:szCs w:val="24"/>
          <w:u w:val="single"/>
          <w:lang w:eastAsia="zh-CN"/>
          <w:rPrChange w:id="1296" w:author="文杰" w:date="2026-09-18T13:58:21Z">
            <w:rPr>
              <w:ins w:id="1297" w:author="文杰" w:date="2026-09-18T13:55:48Z"/>
              <w:rFonts w:hint="eastAsia" w:ascii="宋体" w:hAnsi="宋体" w:cs="宋体"/>
              <w:sz w:val="24"/>
              <w:szCs w:val="24"/>
              <w:u w:val="single"/>
              <w:lang w:eastAsia="zh-CN"/>
            </w:rPr>
          </w:rPrChange>
        </w:rPr>
      </w:pPr>
      <w:ins w:id="1298" w:author="文杰" w:date="2026-09-18T13:55:48Z">
        <w:r>
          <w:rPr>
            <w:rFonts w:hint="eastAsia" w:ascii="宋体" w:hAnsi="宋体" w:eastAsia="宋体" w:cs="宋体"/>
            <w:sz w:val="24"/>
            <w:szCs w:val="24"/>
            <w:lang w:eastAsia="zh-CN"/>
            <w:rPrChange w:id="1299" w:author="文杰" w:date="2026-09-18T13:58:21Z">
              <w:rPr>
                <w:rFonts w:hint="eastAsia" w:ascii="宋体" w:hAnsi="宋体" w:cs="宋体"/>
                <w:sz w:val="24"/>
                <w:szCs w:val="24"/>
                <w:lang w:eastAsia="zh-CN"/>
              </w:rPr>
            </w:rPrChange>
          </w:rPr>
          <w:t>2.按照《企业会计准则》和《企业会计制度》的规定编制财务报表是甲方管理层的责任，这种责任包括：（1）设计、实施和维护与财务报表编制相关的内部控制，以使财务报表不存在由于舞弊或错误而导致的重大错报；（2）选择和运用恰当的会计政策；（3）做出合理的会计估计。</w:t>
        </w:r>
      </w:ins>
    </w:p>
    <w:p w14:paraId="74ECDE06">
      <w:pPr>
        <w:spacing w:after="0" w:line="560" w:lineRule="exact"/>
        <w:ind w:firstLine="480" w:firstLineChars="200"/>
        <w:rPr>
          <w:ins w:id="1300" w:author="文杰" w:date="2026-09-18T13:55:48Z"/>
          <w:rFonts w:hint="eastAsia" w:ascii="宋体" w:hAnsi="宋体" w:eastAsia="宋体" w:cs="宋体"/>
          <w:sz w:val="24"/>
          <w:szCs w:val="24"/>
          <w:u w:val="single"/>
          <w:lang w:eastAsia="zh-CN"/>
          <w:rPrChange w:id="1301" w:author="文杰" w:date="2026-09-18T13:58:21Z">
            <w:rPr>
              <w:ins w:id="1302" w:author="文杰" w:date="2026-09-18T13:55:48Z"/>
              <w:rFonts w:hint="eastAsia" w:ascii="宋体" w:hAnsi="宋体" w:cs="宋体"/>
              <w:sz w:val="24"/>
              <w:szCs w:val="24"/>
              <w:u w:val="single"/>
              <w:lang w:eastAsia="zh-CN"/>
            </w:rPr>
          </w:rPrChange>
        </w:rPr>
      </w:pPr>
      <w:ins w:id="1303" w:author="文杰" w:date="2026-09-18T13:55:48Z">
        <w:r>
          <w:rPr>
            <w:rFonts w:hint="eastAsia" w:ascii="宋体" w:hAnsi="宋体" w:eastAsia="宋体" w:cs="宋体"/>
            <w:sz w:val="24"/>
            <w:szCs w:val="24"/>
            <w:lang w:eastAsia="zh-CN"/>
            <w:rPrChange w:id="1304" w:author="文杰" w:date="2026-09-18T13:58:21Z">
              <w:rPr>
                <w:rFonts w:hint="eastAsia" w:ascii="宋体" w:hAnsi="宋体" w:cs="宋体"/>
                <w:sz w:val="24"/>
                <w:szCs w:val="24"/>
                <w:lang w:eastAsia="zh-CN"/>
              </w:rPr>
            </w:rPrChange>
          </w:rPr>
          <w:t>（二）甲方的义务</w:t>
        </w:r>
      </w:ins>
    </w:p>
    <w:p w14:paraId="01CC615F">
      <w:pPr>
        <w:spacing w:after="0" w:line="560" w:lineRule="exact"/>
        <w:ind w:firstLine="480" w:firstLineChars="200"/>
        <w:rPr>
          <w:ins w:id="1305" w:author="文杰" w:date="2026-09-18T13:55:48Z"/>
          <w:rFonts w:hint="eastAsia" w:ascii="宋体" w:hAnsi="宋体" w:eastAsia="宋体" w:cs="宋体"/>
          <w:sz w:val="24"/>
          <w:szCs w:val="24"/>
          <w:u w:val="single"/>
          <w:lang w:eastAsia="zh-CN"/>
          <w:rPrChange w:id="1306" w:author="文杰" w:date="2026-09-18T13:58:21Z">
            <w:rPr>
              <w:ins w:id="1307" w:author="文杰" w:date="2026-09-18T13:55:48Z"/>
              <w:rFonts w:hint="eastAsia" w:ascii="宋体" w:hAnsi="宋体" w:cs="宋体"/>
              <w:sz w:val="24"/>
              <w:szCs w:val="24"/>
              <w:u w:val="single"/>
              <w:lang w:eastAsia="zh-CN"/>
            </w:rPr>
          </w:rPrChange>
        </w:rPr>
      </w:pPr>
      <w:ins w:id="1308" w:author="文杰" w:date="2026-09-18T13:55:48Z">
        <w:r>
          <w:rPr>
            <w:rFonts w:hint="eastAsia" w:ascii="宋体" w:hAnsi="宋体" w:eastAsia="宋体" w:cs="宋体"/>
            <w:sz w:val="24"/>
            <w:szCs w:val="24"/>
            <w:lang w:eastAsia="zh-CN"/>
            <w:rPrChange w:id="1309" w:author="文杰" w:date="2026-09-18T13:58:21Z">
              <w:rPr>
                <w:rFonts w:hint="eastAsia" w:ascii="宋体" w:hAnsi="宋体" w:cs="宋体"/>
                <w:sz w:val="24"/>
                <w:szCs w:val="24"/>
                <w:lang w:eastAsia="zh-CN"/>
              </w:rPr>
            </w:rPrChange>
          </w:rPr>
          <w:t>1.及时为乙方的审计工作提供其所要求的全部会计资料和其他有关资料并保证所提供资料的真实性和完整性。</w:t>
        </w:r>
      </w:ins>
    </w:p>
    <w:p w14:paraId="25C28231">
      <w:pPr>
        <w:spacing w:after="0" w:line="560" w:lineRule="exact"/>
        <w:ind w:firstLine="480" w:firstLineChars="200"/>
        <w:rPr>
          <w:ins w:id="1310" w:author="文杰" w:date="2026-09-18T13:55:48Z"/>
          <w:rFonts w:hint="eastAsia" w:ascii="宋体" w:hAnsi="宋体" w:eastAsia="宋体" w:cs="宋体"/>
          <w:sz w:val="24"/>
          <w:szCs w:val="24"/>
          <w:u w:val="single"/>
          <w:lang w:eastAsia="zh-CN"/>
          <w:rPrChange w:id="1311" w:author="文杰" w:date="2026-09-18T13:58:21Z">
            <w:rPr>
              <w:ins w:id="1312" w:author="文杰" w:date="2026-09-18T13:55:48Z"/>
              <w:rFonts w:hint="eastAsia" w:ascii="宋体" w:hAnsi="宋体" w:cs="宋体"/>
              <w:sz w:val="24"/>
              <w:szCs w:val="24"/>
              <w:u w:val="single"/>
              <w:lang w:eastAsia="zh-CN"/>
            </w:rPr>
          </w:rPrChange>
        </w:rPr>
      </w:pPr>
      <w:ins w:id="1313" w:author="文杰" w:date="2026-09-18T13:55:48Z">
        <w:r>
          <w:rPr>
            <w:rFonts w:hint="eastAsia" w:ascii="宋体" w:hAnsi="宋体" w:eastAsia="宋体" w:cs="宋体"/>
            <w:sz w:val="24"/>
            <w:szCs w:val="24"/>
            <w:lang w:eastAsia="zh-CN"/>
            <w:rPrChange w:id="1314" w:author="文杰" w:date="2026-09-18T13:58:21Z">
              <w:rPr>
                <w:rFonts w:hint="eastAsia" w:ascii="宋体" w:hAnsi="宋体" w:cs="宋体"/>
                <w:sz w:val="24"/>
                <w:szCs w:val="24"/>
                <w:lang w:eastAsia="zh-CN"/>
              </w:rPr>
            </w:rPrChange>
          </w:rPr>
          <w:t>2.确保乙方接触与审计有关的记录、文件和所需的其他信息。</w:t>
        </w:r>
      </w:ins>
    </w:p>
    <w:p w14:paraId="0F89A133">
      <w:pPr>
        <w:spacing w:after="0" w:line="560" w:lineRule="exact"/>
        <w:ind w:firstLine="480" w:firstLineChars="200"/>
        <w:rPr>
          <w:ins w:id="1315" w:author="文杰" w:date="2026-09-18T13:55:48Z"/>
          <w:rFonts w:hint="eastAsia" w:ascii="宋体" w:hAnsi="宋体" w:eastAsia="宋体" w:cs="宋体"/>
          <w:sz w:val="24"/>
          <w:szCs w:val="24"/>
          <w:u w:val="single"/>
          <w:lang w:eastAsia="zh-CN"/>
          <w:rPrChange w:id="1316" w:author="文杰" w:date="2026-09-18T13:58:21Z">
            <w:rPr>
              <w:ins w:id="1317" w:author="文杰" w:date="2026-09-18T13:55:48Z"/>
              <w:rFonts w:hint="eastAsia" w:ascii="宋体" w:hAnsi="宋体" w:cs="宋体"/>
              <w:sz w:val="24"/>
              <w:szCs w:val="24"/>
              <w:u w:val="single"/>
              <w:lang w:eastAsia="zh-CN"/>
            </w:rPr>
          </w:rPrChange>
        </w:rPr>
      </w:pPr>
      <w:ins w:id="1318" w:author="文杰" w:date="2026-09-18T13:55:48Z">
        <w:r>
          <w:rPr>
            <w:rFonts w:hint="eastAsia" w:ascii="宋体" w:hAnsi="宋体" w:eastAsia="宋体" w:cs="宋体"/>
            <w:sz w:val="24"/>
            <w:szCs w:val="24"/>
            <w:lang w:eastAsia="zh-CN"/>
            <w:rPrChange w:id="1319" w:author="文杰" w:date="2026-09-18T13:58:21Z">
              <w:rPr>
                <w:rFonts w:hint="eastAsia" w:ascii="宋体" w:hAnsi="宋体" w:cs="宋体"/>
                <w:sz w:val="24"/>
                <w:szCs w:val="24"/>
                <w:lang w:eastAsia="zh-CN"/>
              </w:rPr>
            </w:rPrChange>
          </w:rPr>
          <w:t>3.甲方管理层对其做出的与审计有关的声明予以书面确认。</w:t>
        </w:r>
      </w:ins>
    </w:p>
    <w:p w14:paraId="4C6CD763">
      <w:pPr>
        <w:spacing w:after="0" w:line="560" w:lineRule="exact"/>
        <w:ind w:firstLine="480" w:firstLineChars="200"/>
        <w:rPr>
          <w:ins w:id="1320" w:author="文杰" w:date="2026-09-18T13:55:48Z"/>
          <w:rFonts w:hint="eastAsia" w:ascii="宋体" w:hAnsi="宋体" w:eastAsia="宋体" w:cs="宋体"/>
          <w:sz w:val="24"/>
          <w:szCs w:val="24"/>
          <w:u w:val="single"/>
          <w:lang w:eastAsia="zh-CN"/>
          <w:rPrChange w:id="1321" w:author="文杰" w:date="2026-09-18T13:58:21Z">
            <w:rPr>
              <w:ins w:id="1322" w:author="文杰" w:date="2026-09-18T13:55:48Z"/>
              <w:rFonts w:hint="eastAsia" w:ascii="宋体" w:hAnsi="宋体" w:cs="宋体"/>
              <w:sz w:val="24"/>
              <w:szCs w:val="24"/>
              <w:u w:val="single"/>
              <w:lang w:eastAsia="zh-CN"/>
            </w:rPr>
          </w:rPrChange>
        </w:rPr>
      </w:pPr>
      <w:ins w:id="1323" w:author="文杰" w:date="2026-09-18T13:55:48Z">
        <w:r>
          <w:rPr>
            <w:rFonts w:hint="eastAsia" w:ascii="宋体" w:hAnsi="宋体" w:eastAsia="宋体" w:cs="宋体"/>
            <w:sz w:val="24"/>
            <w:szCs w:val="24"/>
            <w:lang w:eastAsia="zh-CN"/>
            <w:rPrChange w:id="1324" w:author="文杰" w:date="2026-09-18T13:58:21Z">
              <w:rPr>
                <w:rFonts w:hint="eastAsia" w:ascii="宋体" w:hAnsi="宋体" w:cs="宋体"/>
                <w:sz w:val="24"/>
                <w:szCs w:val="24"/>
                <w:lang w:eastAsia="zh-CN"/>
              </w:rPr>
            </w:rPrChange>
          </w:rPr>
          <w:t>4.为乙方派出的有关工作人员提供必要的工作条件和协助，主要事项将由乙方于外勤工作开始前提供清单。</w:t>
        </w:r>
      </w:ins>
    </w:p>
    <w:p w14:paraId="6F0BD6E0">
      <w:pPr>
        <w:spacing w:after="0" w:line="560" w:lineRule="exact"/>
        <w:ind w:firstLine="482" w:firstLineChars="200"/>
        <w:rPr>
          <w:ins w:id="1325" w:author="文杰" w:date="2026-09-18T13:55:48Z"/>
          <w:rFonts w:hint="eastAsia" w:ascii="宋体" w:hAnsi="宋体" w:eastAsia="宋体" w:cs="宋体"/>
          <w:sz w:val="24"/>
          <w:szCs w:val="24"/>
          <w:u w:val="single"/>
          <w:lang w:eastAsia="zh-CN"/>
          <w:rPrChange w:id="1326" w:author="文杰" w:date="2026-09-18T13:58:21Z">
            <w:rPr>
              <w:ins w:id="1327" w:author="文杰" w:date="2026-09-18T13:55:48Z"/>
              <w:rFonts w:hint="eastAsia" w:ascii="宋体" w:hAnsi="宋体" w:cs="宋体"/>
              <w:sz w:val="24"/>
              <w:szCs w:val="24"/>
              <w:u w:val="single"/>
              <w:lang w:eastAsia="zh-CN"/>
            </w:rPr>
          </w:rPrChange>
        </w:rPr>
      </w:pPr>
      <w:ins w:id="1328" w:author="文杰" w:date="2026-09-18T13:55:48Z">
        <w:r>
          <w:rPr>
            <w:rFonts w:hint="eastAsia" w:ascii="宋体" w:hAnsi="宋体" w:eastAsia="宋体" w:cs="宋体"/>
            <w:b/>
            <w:sz w:val="24"/>
            <w:szCs w:val="24"/>
            <w:lang w:eastAsia="zh-CN"/>
            <w:rPrChange w:id="1329" w:author="文杰" w:date="2026-09-18T13:58:21Z">
              <w:rPr>
                <w:rFonts w:hint="eastAsia" w:ascii="宋体" w:hAnsi="宋体" w:cs="宋体"/>
                <w:b/>
                <w:sz w:val="24"/>
                <w:szCs w:val="24"/>
                <w:lang w:eastAsia="zh-CN"/>
              </w:rPr>
            </w:rPrChange>
          </w:rPr>
          <w:t>三、乙方的责任和义务</w:t>
        </w:r>
      </w:ins>
    </w:p>
    <w:p w14:paraId="70B72A2B">
      <w:pPr>
        <w:spacing w:after="0" w:line="560" w:lineRule="exact"/>
        <w:ind w:firstLine="480" w:firstLineChars="200"/>
        <w:rPr>
          <w:ins w:id="1330" w:author="文杰" w:date="2026-09-18T13:55:48Z"/>
          <w:rFonts w:hint="eastAsia" w:ascii="宋体" w:hAnsi="宋体" w:eastAsia="宋体" w:cs="宋体"/>
          <w:sz w:val="24"/>
          <w:szCs w:val="24"/>
          <w:u w:val="single"/>
          <w:lang w:eastAsia="zh-CN"/>
          <w:rPrChange w:id="1331" w:author="文杰" w:date="2026-09-18T13:58:21Z">
            <w:rPr>
              <w:ins w:id="1332" w:author="文杰" w:date="2026-09-18T13:55:48Z"/>
              <w:rFonts w:hint="eastAsia" w:ascii="宋体" w:hAnsi="宋体" w:cs="宋体"/>
              <w:sz w:val="24"/>
              <w:szCs w:val="24"/>
              <w:u w:val="single"/>
              <w:lang w:eastAsia="zh-CN"/>
            </w:rPr>
          </w:rPrChange>
        </w:rPr>
      </w:pPr>
      <w:ins w:id="1333" w:author="文杰" w:date="2026-09-18T13:55:48Z">
        <w:r>
          <w:rPr>
            <w:rFonts w:hint="eastAsia" w:ascii="宋体" w:hAnsi="宋体" w:eastAsia="宋体" w:cs="宋体"/>
            <w:sz w:val="24"/>
            <w:szCs w:val="24"/>
            <w:lang w:eastAsia="zh-CN"/>
            <w:rPrChange w:id="1334" w:author="文杰" w:date="2026-09-18T13:58:21Z">
              <w:rPr>
                <w:rFonts w:hint="eastAsia" w:ascii="宋体" w:hAnsi="宋体" w:cs="宋体"/>
                <w:sz w:val="24"/>
                <w:szCs w:val="24"/>
                <w:lang w:eastAsia="zh-CN"/>
              </w:rPr>
            </w:rPrChange>
          </w:rPr>
          <w:t>（一）乙方的责任</w:t>
        </w:r>
      </w:ins>
    </w:p>
    <w:p w14:paraId="6022A96A">
      <w:pPr>
        <w:spacing w:after="0" w:line="560" w:lineRule="exact"/>
        <w:ind w:firstLine="480" w:firstLineChars="200"/>
        <w:rPr>
          <w:ins w:id="1335" w:author="文杰" w:date="2026-09-18T13:55:48Z"/>
          <w:rFonts w:hint="eastAsia" w:ascii="宋体" w:hAnsi="宋体" w:eastAsia="宋体" w:cs="宋体"/>
          <w:sz w:val="24"/>
          <w:szCs w:val="24"/>
          <w:u w:val="single"/>
          <w:lang w:eastAsia="zh-CN"/>
          <w:rPrChange w:id="1336" w:author="文杰" w:date="2026-09-18T13:58:21Z">
            <w:rPr>
              <w:ins w:id="1337" w:author="文杰" w:date="2026-09-18T13:55:48Z"/>
              <w:rFonts w:hint="eastAsia" w:ascii="宋体" w:hAnsi="宋体" w:cs="宋体"/>
              <w:sz w:val="24"/>
              <w:szCs w:val="24"/>
              <w:u w:val="single"/>
              <w:lang w:eastAsia="zh-CN"/>
            </w:rPr>
          </w:rPrChange>
        </w:rPr>
      </w:pPr>
      <w:ins w:id="1338" w:author="文杰" w:date="2026-09-18T13:55:48Z">
        <w:r>
          <w:rPr>
            <w:rFonts w:hint="eastAsia" w:ascii="宋体" w:hAnsi="宋体" w:eastAsia="宋体" w:cs="宋体"/>
            <w:sz w:val="24"/>
            <w:szCs w:val="24"/>
            <w:lang w:eastAsia="zh-CN"/>
            <w:rPrChange w:id="1339" w:author="文杰" w:date="2026-09-18T13:58:21Z">
              <w:rPr>
                <w:rFonts w:hint="eastAsia" w:ascii="宋体" w:hAnsi="宋体" w:cs="宋体"/>
                <w:sz w:val="24"/>
                <w:szCs w:val="24"/>
                <w:lang w:eastAsia="zh-CN"/>
              </w:rPr>
            </w:rPrChange>
          </w:rPr>
          <w:t>1.乙方的责任是在实施审计工作的基础上对甲方财务报表发表审计意见。乙方按照中国注册会计师审计准则（以下简称审计准则）的规定进行审计。审计准则要求注册会计师遵守职业道德规范，计划和实施审计工作，以对财务报表是否不存在重大错报获取合理保证。</w:t>
        </w:r>
      </w:ins>
    </w:p>
    <w:p w14:paraId="728D4587">
      <w:pPr>
        <w:spacing w:after="0" w:line="560" w:lineRule="exact"/>
        <w:ind w:firstLine="480" w:firstLineChars="200"/>
        <w:rPr>
          <w:ins w:id="1340" w:author="文杰" w:date="2026-09-18T13:55:48Z"/>
          <w:rFonts w:hint="eastAsia" w:ascii="宋体" w:hAnsi="宋体" w:eastAsia="宋体" w:cs="宋体"/>
          <w:sz w:val="24"/>
          <w:szCs w:val="24"/>
          <w:u w:val="single"/>
          <w:lang w:eastAsia="zh-CN"/>
          <w:rPrChange w:id="1341" w:author="文杰" w:date="2026-09-18T13:58:21Z">
            <w:rPr>
              <w:ins w:id="1342" w:author="文杰" w:date="2026-09-18T13:55:48Z"/>
              <w:rFonts w:hint="eastAsia" w:ascii="宋体" w:hAnsi="宋体" w:cs="宋体"/>
              <w:sz w:val="24"/>
              <w:szCs w:val="24"/>
              <w:u w:val="single"/>
              <w:lang w:eastAsia="zh-CN"/>
            </w:rPr>
          </w:rPrChange>
        </w:rPr>
      </w:pPr>
      <w:ins w:id="1343" w:author="文杰" w:date="2026-09-18T13:55:48Z">
        <w:r>
          <w:rPr>
            <w:rFonts w:hint="eastAsia" w:ascii="宋体" w:hAnsi="宋体" w:eastAsia="宋体" w:cs="宋体"/>
            <w:sz w:val="24"/>
            <w:szCs w:val="24"/>
            <w:lang w:eastAsia="zh-CN"/>
            <w:rPrChange w:id="1344" w:author="文杰" w:date="2026-09-18T13:58:21Z">
              <w:rPr>
                <w:rFonts w:hint="eastAsia" w:ascii="宋体" w:hAnsi="宋体" w:cs="宋体"/>
                <w:sz w:val="24"/>
                <w:szCs w:val="24"/>
                <w:lang w:eastAsia="zh-CN"/>
              </w:rPr>
            </w:rPrChange>
          </w:rPr>
          <w:t>2．审计工作涉及实施审计程序，以获取有关财务报表金额和披露的审计证据。选择的审计程序取决于乙方的判断，包括对由于舞弊或错误导致的财务报表重大错报风险的评估。在进行风险评估时，乙方考虑与财务报表编制相关的内部控制，以设计恰当的审计程序，但目的并非对内部控制的有效性发表意见。审计工作还包括评价管理层选用会计政策的恰当性和做出会计估计的合理性，以及评价财务报表的总体列报。</w:t>
        </w:r>
      </w:ins>
    </w:p>
    <w:p w14:paraId="7984ABFF">
      <w:pPr>
        <w:spacing w:after="0" w:line="560" w:lineRule="exact"/>
        <w:ind w:firstLine="480" w:firstLineChars="200"/>
        <w:rPr>
          <w:ins w:id="1345" w:author="文杰" w:date="2026-09-18T13:55:48Z"/>
          <w:rFonts w:hint="eastAsia" w:ascii="宋体" w:hAnsi="宋体" w:eastAsia="宋体" w:cs="宋体"/>
          <w:sz w:val="24"/>
          <w:szCs w:val="24"/>
          <w:u w:val="single"/>
          <w:lang w:eastAsia="zh-CN"/>
          <w:rPrChange w:id="1346" w:author="文杰" w:date="2026-09-18T13:58:21Z">
            <w:rPr>
              <w:ins w:id="1347" w:author="文杰" w:date="2026-09-18T13:55:48Z"/>
              <w:rFonts w:hint="eastAsia" w:ascii="宋体" w:hAnsi="宋体" w:cs="宋体"/>
              <w:sz w:val="24"/>
              <w:szCs w:val="24"/>
              <w:u w:val="single"/>
              <w:lang w:eastAsia="zh-CN"/>
            </w:rPr>
          </w:rPrChange>
        </w:rPr>
      </w:pPr>
      <w:ins w:id="1348" w:author="文杰" w:date="2026-09-18T13:55:48Z">
        <w:r>
          <w:rPr>
            <w:rFonts w:hint="eastAsia" w:ascii="宋体" w:hAnsi="宋体" w:eastAsia="宋体" w:cs="宋体"/>
            <w:sz w:val="24"/>
            <w:szCs w:val="24"/>
            <w:lang w:eastAsia="zh-CN"/>
            <w:rPrChange w:id="1349" w:author="文杰" w:date="2026-09-18T13:58:21Z">
              <w:rPr>
                <w:rFonts w:hint="eastAsia" w:ascii="宋体" w:hAnsi="宋体" w:cs="宋体"/>
                <w:sz w:val="24"/>
                <w:szCs w:val="24"/>
                <w:lang w:eastAsia="zh-CN"/>
              </w:rPr>
            </w:rPrChange>
          </w:rPr>
          <w:t>3.乙方需要合理计划和实施审计工作，以使乙方能够获取充分、适当的审计证据，为甲方财务报表是否不存在重大错报获取合理保证。</w:t>
        </w:r>
      </w:ins>
    </w:p>
    <w:p w14:paraId="1B6493D9">
      <w:pPr>
        <w:spacing w:after="0" w:line="560" w:lineRule="exact"/>
        <w:ind w:firstLine="480" w:firstLineChars="200"/>
        <w:rPr>
          <w:ins w:id="1350" w:author="文杰" w:date="2026-09-18T13:55:48Z"/>
          <w:rFonts w:hint="eastAsia" w:ascii="宋体" w:hAnsi="宋体" w:eastAsia="宋体" w:cs="宋体"/>
          <w:sz w:val="24"/>
          <w:szCs w:val="24"/>
          <w:u w:val="single"/>
          <w:lang w:eastAsia="zh-CN"/>
          <w:rPrChange w:id="1351" w:author="文杰" w:date="2026-09-18T13:58:21Z">
            <w:rPr>
              <w:ins w:id="1352" w:author="文杰" w:date="2026-09-18T13:55:48Z"/>
              <w:rFonts w:hint="eastAsia" w:ascii="宋体" w:hAnsi="宋体" w:cs="宋体"/>
              <w:sz w:val="24"/>
              <w:szCs w:val="24"/>
              <w:u w:val="single"/>
              <w:lang w:eastAsia="zh-CN"/>
            </w:rPr>
          </w:rPrChange>
        </w:rPr>
      </w:pPr>
      <w:ins w:id="1353" w:author="文杰" w:date="2026-09-18T13:55:48Z">
        <w:r>
          <w:rPr>
            <w:rFonts w:hint="eastAsia" w:ascii="宋体" w:hAnsi="宋体" w:eastAsia="宋体" w:cs="宋体"/>
            <w:sz w:val="24"/>
            <w:szCs w:val="24"/>
            <w:lang w:eastAsia="zh-CN"/>
            <w:rPrChange w:id="1354" w:author="文杰" w:date="2026-09-18T13:58:21Z">
              <w:rPr>
                <w:rFonts w:hint="eastAsia" w:ascii="宋体" w:hAnsi="宋体" w:cs="宋体"/>
                <w:sz w:val="24"/>
                <w:szCs w:val="24"/>
                <w:lang w:eastAsia="zh-CN"/>
              </w:rPr>
            </w:rPrChange>
          </w:rPr>
          <w:t>4.乙方有责任在审计报告中指明所发现的甲方在重大方面没有遵循《企业会计准则》和《</w:t>
        </w:r>
      </w:ins>
      <w:ins w:id="1355" w:author="文杰" w:date="2026-09-18T13:55:48Z">
        <w:r>
          <w:rPr>
            <w:rFonts w:hint="eastAsia" w:ascii="宋体" w:hAnsi="宋体" w:eastAsia="宋体" w:cs="宋体"/>
            <w:sz w:val="24"/>
            <w:szCs w:val="24"/>
            <w:lang w:val="en-US" w:eastAsia="zh-CN"/>
            <w:rPrChange w:id="1356" w:author="文杰" w:date="2026-09-18T13:58:21Z">
              <w:rPr>
                <w:rFonts w:hint="eastAsia" w:ascii="宋体" w:hAnsi="宋体" w:cs="宋体"/>
                <w:sz w:val="24"/>
                <w:szCs w:val="24"/>
                <w:lang w:val="en-US" w:eastAsia="zh-CN"/>
              </w:rPr>
            </w:rPrChange>
          </w:rPr>
          <w:t>企业</w:t>
        </w:r>
      </w:ins>
      <w:ins w:id="1357" w:author="文杰" w:date="2026-09-18T13:55:48Z">
        <w:r>
          <w:rPr>
            <w:rFonts w:hint="eastAsia" w:ascii="宋体" w:hAnsi="宋体" w:eastAsia="宋体" w:cs="宋体"/>
            <w:sz w:val="24"/>
            <w:szCs w:val="24"/>
            <w:lang w:eastAsia="zh-CN"/>
            <w:rPrChange w:id="1358" w:author="文杰" w:date="2026-09-18T13:58:21Z">
              <w:rPr>
                <w:rFonts w:hint="eastAsia" w:ascii="宋体" w:hAnsi="宋体" w:cs="宋体"/>
                <w:sz w:val="24"/>
                <w:szCs w:val="24"/>
                <w:lang w:eastAsia="zh-CN"/>
              </w:rPr>
            </w:rPrChange>
          </w:rPr>
          <w:t>会计制度》编制财务报表且未按乙方的建议进行调整的事项。</w:t>
        </w:r>
      </w:ins>
    </w:p>
    <w:p w14:paraId="762A480F">
      <w:pPr>
        <w:spacing w:after="0" w:line="560" w:lineRule="exact"/>
        <w:ind w:firstLine="480" w:firstLineChars="200"/>
        <w:rPr>
          <w:ins w:id="1359" w:author="文杰" w:date="2026-09-18T13:55:48Z"/>
          <w:rFonts w:hint="eastAsia" w:ascii="宋体" w:hAnsi="宋体" w:eastAsia="宋体" w:cs="宋体"/>
          <w:sz w:val="24"/>
          <w:szCs w:val="24"/>
          <w:lang w:eastAsia="zh-CN"/>
          <w:rPrChange w:id="1360" w:author="文杰" w:date="2026-09-18T13:58:21Z">
            <w:rPr>
              <w:ins w:id="1361" w:author="文杰" w:date="2026-09-18T13:55:48Z"/>
              <w:rFonts w:hint="eastAsia" w:ascii="宋体" w:hAnsi="宋体" w:cs="宋体"/>
              <w:sz w:val="24"/>
              <w:szCs w:val="24"/>
              <w:lang w:eastAsia="zh-CN"/>
            </w:rPr>
          </w:rPrChange>
        </w:rPr>
      </w:pPr>
      <w:ins w:id="1362" w:author="文杰" w:date="2026-09-18T13:55:48Z">
        <w:r>
          <w:rPr>
            <w:rFonts w:hint="eastAsia" w:ascii="宋体" w:hAnsi="宋体" w:eastAsia="宋体" w:cs="宋体"/>
            <w:sz w:val="24"/>
            <w:szCs w:val="24"/>
            <w:lang w:eastAsia="zh-CN"/>
            <w:rPrChange w:id="1363" w:author="文杰" w:date="2026-09-18T13:58:21Z">
              <w:rPr>
                <w:rFonts w:hint="eastAsia" w:ascii="宋体" w:hAnsi="宋体" w:cs="宋体"/>
                <w:sz w:val="24"/>
                <w:szCs w:val="24"/>
                <w:lang w:eastAsia="zh-CN"/>
              </w:rPr>
            </w:rPrChange>
          </w:rPr>
          <w:t>5.由于测试的性质和审计的其他固有限制，以及内部控制的固有局限性，不可避免地存在着某些重大错报在审计后可能仍然未被乙方发现的风险。</w:t>
        </w:r>
      </w:ins>
    </w:p>
    <w:p w14:paraId="64567F7A">
      <w:pPr>
        <w:spacing w:after="0" w:line="560" w:lineRule="exact"/>
        <w:ind w:firstLine="480" w:firstLineChars="200"/>
        <w:rPr>
          <w:ins w:id="1364" w:author="文杰" w:date="2026-09-18T13:55:48Z"/>
          <w:rFonts w:hint="eastAsia" w:ascii="宋体" w:hAnsi="宋体" w:eastAsia="宋体" w:cs="宋体"/>
          <w:sz w:val="24"/>
          <w:szCs w:val="24"/>
          <w:lang w:eastAsia="zh-CN"/>
          <w:rPrChange w:id="1365" w:author="文杰" w:date="2026-09-18T13:58:21Z">
            <w:rPr>
              <w:ins w:id="1366" w:author="文杰" w:date="2026-09-18T13:55:48Z"/>
              <w:rFonts w:hint="eastAsia" w:ascii="宋体" w:hAnsi="宋体" w:cs="宋体"/>
              <w:sz w:val="24"/>
              <w:szCs w:val="24"/>
              <w:lang w:eastAsia="zh-CN"/>
            </w:rPr>
          </w:rPrChange>
        </w:rPr>
      </w:pPr>
      <w:ins w:id="1367" w:author="文杰" w:date="2026-09-18T13:55:48Z">
        <w:r>
          <w:rPr>
            <w:rFonts w:hint="eastAsia" w:ascii="宋体" w:hAnsi="宋体" w:eastAsia="宋体" w:cs="宋体"/>
            <w:sz w:val="24"/>
            <w:szCs w:val="24"/>
            <w:lang w:eastAsia="zh-CN"/>
            <w:rPrChange w:id="1368" w:author="文杰" w:date="2026-09-18T13:58:21Z">
              <w:rPr>
                <w:rFonts w:hint="eastAsia" w:ascii="宋体" w:hAnsi="宋体" w:cs="宋体"/>
                <w:sz w:val="24"/>
                <w:szCs w:val="24"/>
                <w:lang w:eastAsia="zh-CN"/>
              </w:rPr>
            </w:rPrChange>
          </w:rPr>
          <w:t>6.在审计过程中，乙方若发现甲方内部控制存在乙方认为的重要缺陷，应向甲方提交管理建议书。但乙方在管理建议书中提出的各种事项，并不代表已全面说明所有可能存在的缺陷或已提出所有可行的改善建议。甲方在实施乙方提出的改善建议前应全面评估其影响。未经乙方书面许可，甲方不得向任何第三方提供乙方出具的管理建议书。</w:t>
        </w:r>
      </w:ins>
    </w:p>
    <w:p w14:paraId="2234476D">
      <w:pPr>
        <w:spacing w:after="0" w:line="560" w:lineRule="exact"/>
        <w:ind w:firstLine="480" w:firstLineChars="200"/>
        <w:rPr>
          <w:ins w:id="1369" w:author="文杰" w:date="2026-09-18T13:55:48Z"/>
          <w:rFonts w:hint="eastAsia" w:ascii="宋体" w:hAnsi="宋体" w:eastAsia="宋体" w:cs="宋体"/>
          <w:sz w:val="24"/>
          <w:szCs w:val="24"/>
          <w:lang w:eastAsia="zh-CN"/>
          <w:rPrChange w:id="1370" w:author="文杰" w:date="2026-09-18T13:58:21Z">
            <w:rPr>
              <w:ins w:id="1371" w:author="文杰" w:date="2026-09-18T13:55:48Z"/>
              <w:rFonts w:hint="eastAsia" w:ascii="宋体" w:hAnsi="宋体" w:cs="宋体"/>
              <w:sz w:val="24"/>
              <w:szCs w:val="24"/>
              <w:lang w:eastAsia="zh-CN"/>
            </w:rPr>
          </w:rPrChange>
        </w:rPr>
      </w:pPr>
      <w:ins w:id="1372" w:author="文杰" w:date="2026-09-18T13:55:48Z">
        <w:r>
          <w:rPr>
            <w:rFonts w:hint="eastAsia" w:ascii="宋体" w:hAnsi="宋体" w:eastAsia="宋体" w:cs="宋体"/>
            <w:sz w:val="24"/>
            <w:szCs w:val="24"/>
            <w:lang w:eastAsia="zh-CN"/>
            <w:rPrChange w:id="1373" w:author="文杰" w:date="2026-09-18T13:58:21Z">
              <w:rPr>
                <w:rFonts w:hint="eastAsia" w:ascii="宋体" w:hAnsi="宋体" w:cs="宋体"/>
                <w:sz w:val="24"/>
                <w:szCs w:val="24"/>
                <w:lang w:eastAsia="zh-CN"/>
              </w:rPr>
            </w:rPrChange>
          </w:rPr>
          <w:t>7.乙方的审计不能减轻甲方及甲方管理层的责任。</w:t>
        </w:r>
      </w:ins>
    </w:p>
    <w:p w14:paraId="293FF81C">
      <w:pPr>
        <w:spacing w:after="0" w:line="560" w:lineRule="exact"/>
        <w:ind w:firstLine="480" w:firstLineChars="200"/>
        <w:rPr>
          <w:ins w:id="1374" w:author="文杰" w:date="2026-09-18T13:55:48Z"/>
          <w:rFonts w:hint="eastAsia" w:ascii="宋体" w:hAnsi="宋体" w:eastAsia="宋体" w:cs="宋体"/>
          <w:sz w:val="24"/>
          <w:szCs w:val="24"/>
          <w:lang w:eastAsia="zh-CN"/>
          <w:rPrChange w:id="1375" w:author="文杰" w:date="2026-09-18T13:58:21Z">
            <w:rPr>
              <w:ins w:id="1376" w:author="文杰" w:date="2026-09-18T13:55:48Z"/>
              <w:rFonts w:hint="eastAsia" w:ascii="宋体" w:hAnsi="宋体" w:cs="宋体"/>
              <w:sz w:val="24"/>
              <w:szCs w:val="24"/>
              <w:lang w:eastAsia="zh-CN"/>
            </w:rPr>
          </w:rPrChange>
        </w:rPr>
      </w:pPr>
      <w:ins w:id="1377" w:author="文杰" w:date="2026-09-18T13:55:48Z">
        <w:r>
          <w:rPr>
            <w:rFonts w:hint="eastAsia" w:ascii="宋体" w:hAnsi="宋体" w:eastAsia="宋体" w:cs="宋体"/>
            <w:sz w:val="24"/>
            <w:szCs w:val="24"/>
            <w:lang w:eastAsia="zh-CN"/>
            <w:rPrChange w:id="1378" w:author="文杰" w:date="2026-09-18T13:58:21Z">
              <w:rPr>
                <w:rFonts w:hint="eastAsia" w:ascii="宋体" w:hAnsi="宋体" w:cs="宋体"/>
                <w:sz w:val="24"/>
                <w:szCs w:val="24"/>
                <w:lang w:eastAsia="zh-CN"/>
              </w:rPr>
            </w:rPrChange>
          </w:rPr>
          <w:t>（二）乙方的义务</w:t>
        </w:r>
      </w:ins>
    </w:p>
    <w:p w14:paraId="37AC8634">
      <w:pPr>
        <w:spacing w:after="0" w:line="560" w:lineRule="exact"/>
        <w:ind w:firstLine="480" w:firstLineChars="200"/>
        <w:rPr>
          <w:ins w:id="1379" w:author="文杰" w:date="2026-09-18T13:55:48Z"/>
          <w:rFonts w:hint="eastAsia" w:ascii="宋体" w:hAnsi="宋体" w:eastAsia="宋体" w:cs="宋体"/>
          <w:sz w:val="24"/>
          <w:szCs w:val="24"/>
          <w:lang w:eastAsia="zh-CN"/>
          <w:rPrChange w:id="1380" w:author="文杰" w:date="2026-09-18T13:58:21Z">
            <w:rPr>
              <w:ins w:id="1381" w:author="文杰" w:date="2026-09-18T13:55:48Z"/>
              <w:rFonts w:hint="eastAsia" w:ascii="宋体" w:hAnsi="宋体" w:cs="宋体"/>
              <w:sz w:val="24"/>
              <w:szCs w:val="24"/>
              <w:lang w:eastAsia="zh-CN"/>
            </w:rPr>
          </w:rPrChange>
        </w:rPr>
      </w:pPr>
      <w:ins w:id="1382" w:author="文杰" w:date="2026-09-18T13:55:48Z">
        <w:r>
          <w:rPr>
            <w:rFonts w:hint="eastAsia" w:ascii="宋体" w:hAnsi="宋体" w:eastAsia="宋体" w:cs="宋体"/>
            <w:sz w:val="24"/>
            <w:szCs w:val="24"/>
            <w:lang w:eastAsia="zh-CN"/>
            <w:rPrChange w:id="1383" w:author="文杰" w:date="2026-09-18T13:58:21Z">
              <w:rPr>
                <w:rFonts w:hint="eastAsia" w:ascii="宋体" w:hAnsi="宋体" w:cs="宋体"/>
                <w:sz w:val="24"/>
                <w:szCs w:val="24"/>
                <w:lang w:eastAsia="zh-CN"/>
              </w:rPr>
            </w:rPrChange>
          </w:rPr>
          <w:t>1.按照约定时间完成审计工作，出具审计报告。</w:t>
        </w:r>
      </w:ins>
    </w:p>
    <w:p w14:paraId="5271F81A">
      <w:pPr>
        <w:spacing w:after="0" w:line="560" w:lineRule="exact"/>
        <w:ind w:firstLine="480" w:firstLineChars="200"/>
        <w:rPr>
          <w:ins w:id="1384" w:author="文杰" w:date="2026-09-18T13:55:48Z"/>
          <w:rFonts w:hint="eastAsia" w:ascii="宋体" w:hAnsi="宋体" w:eastAsia="宋体" w:cs="宋体"/>
          <w:sz w:val="24"/>
          <w:szCs w:val="24"/>
          <w:lang w:eastAsia="zh-CN"/>
          <w:rPrChange w:id="1385" w:author="文杰" w:date="2026-09-18T13:58:21Z">
            <w:rPr>
              <w:ins w:id="1386" w:author="文杰" w:date="2026-09-18T13:55:48Z"/>
              <w:rFonts w:hint="eastAsia" w:ascii="宋体" w:hAnsi="宋体" w:cs="宋体"/>
              <w:sz w:val="24"/>
              <w:szCs w:val="24"/>
              <w:lang w:eastAsia="zh-CN"/>
            </w:rPr>
          </w:rPrChange>
        </w:rPr>
      </w:pPr>
      <w:ins w:id="1387" w:author="文杰" w:date="2026-09-18T13:55:48Z">
        <w:r>
          <w:rPr>
            <w:rFonts w:hint="eastAsia" w:ascii="宋体" w:hAnsi="宋体" w:eastAsia="宋体" w:cs="宋体"/>
            <w:sz w:val="24"/>
            <w:szCs w:val="24"/>
            <w:lang w:eastAsia="zh-CN"/>
            <w:rPrChange w:id="1388" w:author="文杰" w:date="2026-09-18T13:58:21Z">
              <w:rPr>
                <w:rFonts w:hint="eastAsia" w:ascii="宋体" w:hAnsi="宋体" w:cs="宋体"/>
                <w:sz w:val="24"/>
                <w:szCs w:val="24"/>
                <w:lang w:eastAsia="zh-CN"/>
              </w:rPr>
            </w:rPrChange>
          </w:rPr>
          <w:t>2.除下列情况外，乙方应当对执行业务过程中知悉的甲方信息予以保密：（1）取得甲方的授权；（2）根据法律法规的规定，向监管机构报告发现的违反法规行为；（3）接受行业协会和监管机构依法进行的质量检查；（4）监管机构对乙方进行行政处罚（包括监管机构处罚前的调查、听证）以及乙方对此提起行政复议。</w:t>
        </w:r>
      </w:ins>
    </w:p>
    <w:p w14:paraId="0F96176B">
      <w:pPr>
        <w:spacing w:after="0" w:line="560" w:lineRule="exact"/>
        <w:ind w:firstLine="482" w:firstLineChars="200"/>
        <w:rPr>
          <w:ins w:id="1389" w:author="文杰" w:date="2026-09-18T13:55:48Z"/>
          <w:rFonts w:hint="eastAsia" w:ascii="宋体" w:hAnsi="宋体" w:eastAsia="宋体" w:cs="宋体"/>
          <w:sz w:val="24"/>
          <w:szCs w:val="24"/>
          <w:lang w:eastAsia="zh-CN"/>
          <w:rPrChange w:id="1390" w:author="文杰" w:date="2026-09-18T13:58:21Z">
            <w:rPr>
              <w:ins w:id="1391" w:author="文杰" w:date="2026-09-18T13:55:48Z"/>
              <w:rFonts w:hint="eastAsia" w:ascii="宋体" w:hAnsi="宋体" w:cs="宋体"/>
              <w:sz w:val="24"/>
              <w:szCs w:val="24"/>
              <w:lang w:eastAsia="zh-CN"/>
            </w:rPr>
          </w:rPrChange>
        </w:rPr>
      </w:pPr>
      <w:ins w:id="1392" w:author="文杰" w:date="2026-09-18T13:55:48Z">
        <w:r>
          <w:rPr>
            <w:rFonts w:hint="eastAsia" w:ascii="宋体" w:hAnsi="宋体" w:eastAsia="宋体" w:cs="宋体"/>
            <w:b/>
            <w:sz w:val="24"/>
            <w:szCs w:val="24"/>
            <w:lang w:eastAsia="zh-CN"/>
            <w:rPrChange w:id="1393" w:author="文杰" w:date="2026-09-18T13:58:21Z">
              <w:rPr>
                <w:rFonts w:hint="eastAsia" w:ascii="宋体" w:hAnsi="宋体" w:cs="宋体"/>
                <w:b/>
                <w:sz w:val="24"/>
                <w:szCs w:val="24"/>
                <w:lang w:eastAsia="zh-CN"/>
              </w:rPr>
            </w:rPrChange>
          </w:rPr>
          <w:t>四、审计收费</w:t>
        </w:r>
      </w:ins>
    </w:p>
    <w:p w14:paraId="7A86FEA8">
      <w:pPr>
        <w:pStyle w:val="22"/>
        <w:spacing w:after="0" w:line="560" w:lineRule="exact"/>
        <w:ind w:left="0" w:firstLine="480" w:firstLineChars="200"/>
        <w:rPr>
          <w:ins w:id="1394" w:author="文杰" w:date="2026-09-18T13:55:48Z"/>
          <w:rFonts w:hint="default" w:ascii="宋体" w:hAnsi="宋体" w:eastAsia="宋体" w:cs="宋体"/>
          <w:sz w:val="24"/>
          <w:szCs w:val="24"/>
          <w:lang w:eastAsia="zh-CN"/>
          <w:rPrChange w:id="1395" w:author="文杰" w:date="2026-09-18T13:58:21Z">
            <w:rPr>
              <w:ins w:id="1396" w:author="文杰" w:date="2026-09-18T13:55:48Z"/>
              <w:rFonts w:hint="eastAsia" w:ascii="宋体" w:hAnsi="宋体" w:cs="宋体"/>
              <w:sz w:val="24"/>
              <w:szCs w:val="24"/>
              <w:lang w:eastAsia="zh-CN"/>
            </w:rPr>
          </w:rPrChange>
        </w:rPr>
      </w:pPr>
      <w:ins w:id="1397" w:author="文杰" w:date="2026-09-18T13:55:48Z">
        <w:r>
          <w:rPr>
            <w:rFonts w:hint="eastAsia" w:ascii="宋体" w:hAnsi="宋体" w:eastAsia="宋体" w:cs="宋体"/>
            <w:sz w:val="24"/>
            <w:szCs w:val="24"/>
            <w:lang w:eastAsia="zh-CN"/>
            <w:rPrChange w:id="1398" w:author="文杰" w:date="2026-09-18T13:58:21Z">
              <w:rPr>
                <w:rFonts w:hint="eastAsia" w:ascii="宋体" w:hAnsi="宋体" w:cs="宋体"/>
                <w:sz w:val="24"/>
                <w:szCs w:val="24"/>
                <w:lang w:eastAsia="zh-CN"/>
              </w:rPr>
            </w:rPrChange>
          </w:rPr>
          <w:t>1.本</w:t>
        </w:r>
      </w:ins>
      <w:ins w:id="1399" w:author="文杰" w:date="2026-09-23T17:37:46Z">
        <w:r>
          <w:rPr>
            <w:rFonts w:hint="eastAsia" w:ascii="宋体" w:hAnsi="宋体" w:eastAsia="宋体" w:cs="宋体"/>
            <w:sz w:val="24"/>
            <w:szCs w:val="24"/>
            <w:lang w:val="en-US" w:eastAsia="zh-CN"/>
          </w:rPr>
          <w:t>合同</w:t>
        </w:r>
      </w:ins>
      <w:ins w:id="1400" w:author="文杰" w:date="2026-09-18T13:55:48Z">
        <w:r>
          <w:rPr>
            <w:rFonts w:hint="eastAsia" w:ascii="宋体" w:hAnsi="宋体" w:eastAsia="宋体" w:cs="宋体"/>
            <w:sz w:val="24"/>
            <w:szCs w:val="24"/>
            <w:lang w:eastAsia="zh-CN"/>
            <w:rPrChange w:id="1401" w:author="文杰" w:date="2026-09-18T13:58:21Z">
              <w:rPr>
                <w:rFonts w:hint="eastAsia" w:ascii="宋体" w:hAnsi="宋体" w:cs="宋体"/>
                <w:sz w:val="24"/>
                <w:szCs w:val="24"/>
                <w:lang w:eastAsia="zh-CN"/>
              </w:rPr>
            </w:rPrChange>
          </w:rPr>
          <w:t>审计服务费用为人民币</w:t>
        </w:r>
      </w:ins>
      <w:ins w:id="1402" w:author="文杰" w:date="2026-09-18T13:55:48Z">
        <w:r>
          <w:rPr>
            <w:rFonts w:hint="eastAsia" w:ascii="宋体" w:hAnsi="宋体" w:eastAsia="宋体" w:cs="宋体"/>
            <w:sz w:val="24"/>
            <w:szCs w:val="24"/>
            <w:u w:val="none"/>
            <w:lang w:val="en-US" w:eastAsia="zh-CN"/>
            <w:rPrChange w:id="1403" w:author="文杰" w:date="2026-09-18T13:58:21Z">
              <w:rPr>
                <w:rFonts w:hint="eastAsia" w:ascii="宋体" w:hAnsi="宋体" w:cs="宋体"/>
                <w:sz w:val="24"/>
                <w:szCs w:val="24"/>
                <w:u w:val="none"/>
                <w:lang w:val="en-US" w:eastAsia="zh-CN"/>
              </w:rPr>
            </w:rPrChange>
          </w:rPr>
          <w:t>含税总价</w:t>
        </w:r>
      </w:ins>
      <w:ins w:id="1404" w:author="文杰" w:date="2026-09-18T13:55:48Z">
        <w:r>
          <w:rPr>
            <w:rFonts w:hint="eastAsia" w:ascii="宋体" w:hAnsi="宋体" w:eastAsia="宋体" w:cs="宋体"/>
            <w:sz w:val="24"/>
            <w:szCs w:val="24"/>
            <w:u w:val="none"/>
            <w:lang w:eastAsia="zh-CN"/>
            <w:rPrChange w:id="1405" w:author="文杰" w:date="2026-09-18T13:58:21Z">
              <w:rPr>
                <w:rFonts w:hint="eastAsia" w:ascii="宋体" w:hAnsi="宋体" w:cs="宋体"/>
                <w:sz w:val="24"/>
                <w:szCs w:val="24"/>
                <w:u w:val="none"/>
                <w:lang w:eastAsia="zh-CN"/>
              </w:rPr>
            </w:rPrChange>
          </w:rPr>
          <w:t xml:space="preserve"> </w:t>
        </w:r>
      </w:ins>
      <w:ins w:id="1406" w:author="文杰" w:date="2026-09-18T14:01:50Z">
        <w:r>
          <w:rPr>
            <w:rFonts w:hint="eastAsia" w:ascii="宋体" w:hAnsi="宋体" w:eastAsia="宋体" w:cs="宋体"/>
            <w:sz w:val="24"/>
            <w:szCs w:val="24"/>
            <w:u w:val="single"/>
            <w:lang w:eastAsia="zh-CN"/>
          </w:rPr>
          <w:t xml:space="preserve"> </w:t>
        </w:r>
      </w:ins>
      <w:ins w:id="1407" w:author="文杰" w:date="2026-09-18T14:01:51Z">
        <w:r>
          <w:rPr>
            <w:rFonts w:hint="eastAsia" w:ascii="宋体" w:hAnsi="宋体" w:eastAsia="宋体" w:cs="宋体"/>
            <w:sz w:val="24"/>
            <w:szCs w:val="24"/>
            <w:u w:val="single"/>
            <w:lang w:val="en-US" w:eastAsia="zh-CN"/>
          </w:rPr>
          <w:t xml:space="preserve">    </w:t>
        </w:r>
      </w:ins>
      <w:ins w:id="1408" w:author="文杰" w:date="2026-09-18T14:01:52Z">
        <w:r>
          <w:rPr>
            <w:rFonts w:hint="eastAsia" w:ascii="宋体" w:hAnsi="宋体" w:eastAsia="宋体" w:cs="宋体"/>
            <w:sz w:val="24"/>
            <w:szCs w:val="24"/>
            <w:u w:val="single"/>
            <w:lang w:val="en-US" w:eastAsia="zh-CN"/>
          </w:rPr>
          <w:t xml:space="preserve">  </w:t>
        </w:r>
      </w:ins>
      <w:ins w:id="1409" w:author="文杰" w:date="2026-09-18T13:55:48Z">
        <w:r>
          <w:rPr>
            <w:rFonts w:hint="eastAsia" w:ascii="宋体" w:hAnsi="宋体" w:eastAsia="宋体" w:cs="宋体"/>
            <w:sz w:val="24"/>
            <w:szCs w:val="24"/>
            <w:u w:val="none"/>
            <w:lang w:eastAsia="zh-CN"/>
            <w:rPrChange w:id="1410" w:author="文杰" w:date="2026-09-18T13:58:21Z">
              <w:rPr>
                <w:rFonts w:hint="eastAsia" w:ascii="宋体" w:hAnsi="宋体" w:cs="宋体"/>
                <w:sz w:val="24"/>
                <w:szCs w:val="24"/>
                <w:u w:val="none"/>
                <w:lang w:eastAsia="zh-CN"/>
              </w:rPr>
            </w:rPrChange>
          </w:rPr>
          <w:t xml:space="preserve"> </w:t>
        </w:r>
      </w:ins>
      <w:ins w:id="1411" w:author="文杰" w:date="2026-09-18T13:55:48Z">
        <w:r>
          <w:rPr>
            <w:rFonts w:hint="eastAsia" w:ascii="宋体" w:hAnsi="宋体" w:eastAsia="宋体" w:cs="宋体"/>
            <w:sz w:val="24"/>
            <w:szCs w:val="24"/>
            <w:lang w:eastAsia="zh-CN"/>
            <w:rPrChange w:id="1412" w:author="文杰" w:date="2026-09-18T13:58:21Z">
              <w:rPr>
                <w:rFonts w:hint="eastAsia" w:ascii="宋体" w:hAnsi="宋体" w:cs="宋体"/>
                <w:sz w:val="24"/>
                <w:szCs w:val="24"/>
                <w:lang w:eastAsia="zh-CN"/>
              </w:rPr>
            </w:rPrChange>
          </w:rPr>
          <w:t>元，大写（</w:t>
        </w:r>
      </w:ins>
      <w:ins w:id="1413" w:author="文杰" w:date="2026-09-18T13:55:48Z">
        <w:r>
          <w:rPr>
            <w:rFonts w:hint="eastAsia" w:ascii="宋体" w:hAnsi="宋体" w:eastAsia="宋体" w:cs="宋体"/>
            <w:sz w:val="24"/>
            <w:szCs w:val="24"/>
            <w:u w:val="single"/>
            <w:lang w:eastAsia="zh-CN"/>
            <w:rPrChange w:id="1414" w:author="文杰" w:date="2026-09-18T13:58:21Z">
              <w:rPr>
                <w:rFonts w:hint="eastAsia" w:ascii="宋体" w:hAnsi="宋体" w:cs="宋体"/>
                <w:sz w:val="24"/>
                <w:szCs w:val="24"/>
                <w:u w:val="single"/>
                <w:lang w:eastAsia="zh-CN"/>
              </w:rPr>
            </w:rPrChange>
          </w:rPr>
          <w:t>人民</w:t>
        </w:r>
      </w:ins>
      <w:ins w:id="1415" w:author="文杰" w:date="2026-09-18T13:55:48Z">
        <w:r>
          <w:rPr>
            <w:rFonts w:hint="eastAsia" w:ascii="宋体" w:hAnsi="宋体" w:eastAsia="宋体" w:cs="宋体"/>
            <w:sz w:val="24"/>
            <w:szCs w:val="24"/>
            <w:u w:val="single"/>
            <w:lang w:val="en-US" w:eastAsia="zh-CN"/>
            <w:rPrChange w:id="1416" w:author="文杰" w:date="2026-09-18T13:58:21Z">
              <w:rPr>
                <w:rFonts w:hint="eastAsia" w:ascii="宋体" w:hAnsi="宋体" w:cs="宋体"/>
                <w:sz w:val="24"/>
                <w:szCs w:val="24"/>
                <w:u w:val="single"/>
                <w:lang w:val="en-US" w:eastAsia="zh-CN"/>
              </w:rPr>
            </w:rPrChange>
          </w:rPr>
          <w:t>币</w:t>
        </w:r>
      </w:ins>
      <w:ins w:id="1417" w:author="文杰" w:date="2026-09-18T13:55:48Z">
        <w:r>
          <w:rPr>
            <w:rFonts w:hint="eastAsia" w:ascii="宋体" w:hAnsi="宋体" w:eastAsia="宋体" w:cs="宋体"/>
            <w:sz w:val="24"/>
            <w:szCs w:val="24"/>
            <w:u w:val="single"/>
            <w:lang w:eastAsia="zh-CN"/>
            <w:rPrChange w:id="1418" w:author="文杰" w:date="2026-09-18T13:58:21Z">
              <w:rPr>
                <w:rFonts w:hint="eastAsia" w:ascii="宋体" w:hAnsi="宋体" w:cs="宋体"/>
                <w:sz w:val="24"/>
                <w:szCs w:val="24"/>
                <w:u w:val="single"/>
                <w:lang w:eastAsia="zh-CN"/>
              </w:rPr>
            </w:rPrChange>
          </w:rPr>
          <w:t>）：</w:t>
        </w:r>
      </w:ins>
      <w:ins w:id="1419" w:author="文杰" w:date="2026-09-18T14:01:58Z">
        <w:r>
          <w:rPr>
            <w:rFonts w:hint="eastAsia" w:ascii="宋体" w:hAnsi="宋体" w:eastAsia="宋体" w:cs="宋体"/>
            <w:sz w:val="24"/>
            <w:szCs w:val="24"/>
            <w:u w:val="single"/>
            <w:lang w:eastAsia="zh-CN"/>
          </w:rPr>
          <w:t xml:space="preserve"> </w:t>
        </w:r>
      </w:ins>
      <w:ins w:id="1420" w:author="文杰" w:date="2026-09-18T14:01:59Z">
        <w:r>
          <w:rPr>
            <w:rFonts w:hint="eastAsia" w:ascii="宋体" w:hAnsi="宋体" w:eastAsia="宋体" w:cs="宋体"/>
            <w:sz w:val="24"/>
            <w:szCs w:val="24"/>
            <w:u w:val="single"/>
            <w:lang w:val="en-US" w:eastAsia="zh-CN"/>
          </w:rPr>
          <w:t xml:space="preserve">  </w:t>
        </w:r>
      </w:ins>
      <w:ins w:id="1421" w:author="文杰" w:date="2026-09-18T14:02:00Z">
        <w:r>
          <w:rPr>
            <w:rFonts w:hint="eastAsia" w:ascii="宋体" w:hAnsi="宋体" w:eastAsia="宋体" w:cs="宋体"/>
            <w:sz w:val="24"/>
            <w:szCs w:val="24"/>
            <w:u w:val="single"/>
            <w:lang w:val="en-US" w:eastAsia="zh-CN"/>
          </w:rPr>
          <w:t xml:space="preserve"> </w:t>
        </w:r>
      </w:ins>
      <w:ins w:id="1422" w:author="文杰" w:date="2026-09-18T13:55:48Z">
        <w:r>
          <w:rPr>
            <w:rFonts w:hint="eastAsia" w:ascii="宋体" w:hAnsi="宋体" w:eastAsia="宋体" w:cs="宋体"/>
            <w:sz w:val="24"/>
            <w:szCs w:val="24"/>
            <w:u w:val="single"/>
            <w:lang w:eastAsia="zh-CN"/>
            <w:rPrChange w:id="1423" w:author="文杰" w:date="2026-09-18T13:58:21Z">
              <w:rPr>
                <w:rFonts w:hint="eastAsia" w:ascii="宋体" w:hAnsi="宋体" w:cs="宋体"/>
                <w:sz w:val="24"/>
                <w:szCs w:val="24"/>
                <w:u w:val="single"/>
                <w:lang w:eastAsia="zh-CN"/>
              </w:rPr>
            </w:rPrChange>
          </w:rPr>
          <w:t>元整 （其中202</w:t>
        </w:r>
      </w:ins>
      <w:ins w:id="1424" w:author="文杰" w:date="2026-09-18T13:55:48Z">
        <w:r>
          <w:rPr>
            <w:rFonts w:hint="eastAsia" w:ascii="宋体" w:hAnsi="宋体" w:eastAsia="宋体" w:cs="宋体"/>
            <w:sz w:val="24"/>
            <w:szCs w:val="24"/>
            <w:u w:val="single"/>
            <w:lang w:val="en-US" w:eastAsia="zh-CN"/>
            <w:rPrChange w:id="1425" w:author="文杰" w:date="2026-09-18T13:58:21Z">
              <w:rPr>
                <w:rFonts w:hint="eastAsia" w:ascii="宋体" w:hAnsi="宋体" w:cs="宋体"/>
                <w:sz w:val="24"/>
                <w:szCs w:val="24"/>
                <w:u w:val="single"/>
                <w:lang w:val="en-US" w:eastAsia="zh-CN"/>
              </w:rPr>
            </w:rPrChange>
          </w:rPr>
          <w:t>6</w:t>
        </w:r>
      </w:ins>
      <w:ins w:id="1426" w:author="文杰" w:date="2026-09-18T13:55:48Z">
        <w:r>
          <w:rPr>
            <w:rFonts w:hint="eastAsia" w:ascii="宋体" w:hAnsi="宋体" w:eastAsia="宋体" w:cs="宋体"/>
            <w:sz w:val="24"/>
            <w:szCs w:val="24"/>
            <w:u w:val="single"/>
            <w:lang w:eastAsia="zh-CN"/>
            <w:rPrChange w:id="1427" w:author="文杰" w:date="2026-09-18T13:58:21Z">
              <w:rPr>
                <w:rFonts w:hint="eastAsia" w:ascii="宋体" w:hAnsi="宋体" w:cs="宋体"/>
                <w:sz w:val="24"/>
                <w:szCs w:val="24"/>
                <w:u w:val="single"/>
                <w:lang w:eastAsia="zh-CN"/>
              </w:rPr>
            </w:rPrChange>
          </w:rPr>
          <w:t>年度</w:t>
        </w:r>
      </w:ins>
      <w:ins w:id="1428" w:author="文杰" w:date="2026-09-18T13:55:48Z">
        <w:r>
          <w:rPr>
            <w:rFonts w:hint="eastAsia" w:ascii="宋体" w:hAnsi="宋体" w:eastAsia="宋体" w:cs="宋体"/>
            <w:sz w:val="24"/>
            <w:szCs w:val="24"/>
            <w:u w:val="single"/>
            <w:lang w:val="en-US" w:eastAsia="zh-CN"/>
            <w:rPrChange w:id="1429" w:author="文杰" w:date="2026-09-18T13:58:21Z">
              <w:rPr>
                <w:rFonts w:hint="eastAsia" w:ascii="宋体" w:hAnsi="宋体" w:cs="宋体"/>
                <w:sz w:val="24"/>
                <w:szCs w:val="24"/>
                <w:u w:val="single"/>
                <w:lang w:val="en-US" w:eastAsia="zh-CN"/>
              </w:rPr>
            </w:rPrChange>
          </w:rPr>
          <w:t>¥</w:t>
        </w:r>
      </w:ins>
      <w:ins w:id="1430" w:author="文杰" w:date="2026-09-18T14:02:06Z">
        <w:r>
          <w:rPr>
            <w:rFonts w:hint="eastAsia" w:ascii="宋体" w:hAnsi="宋体" w:eastAsia="宋体" w:cs="宋体"/>
            <w:sz w:val="24"/>
            <w:szCs w:val="24"/>
            <w:u w:val="single"/>
            <w:lang w:val="en-US" w:eastAsia="zh-CN"/>
          </w:rPr>
          <w:t xml:space="preserve">    </w:t>
        </w:r>
      </w:ins>
      <w:ins w:id="1431" w:author="文杰" w:date="2026-09-18T14:02:07Z">
        <w:r>
          <w:rPr>
            <w:rFonts w:hint="eastAsia" w:ascii="宋体" w:hAnsi="宋体" w:eastAsia="宋体" w:cs="宋体"/>
            <w:sz w:val="24"/>
            <w:szCs w:val="24"/>
            <w:u w:val="single"/>
            <w:lang w:val="en-US" w:eastAsia="zh-CN"/>
          </w:rPr>
          <w:t xml:space="preserve">  </w:t>
        </w:r>
      </w:ins>
      <w:ins w:id="1432" w:author="文杰" w:date="2026-09-18T13:55:48Z">
        <w:r>
          <w:rPr>
            <w:rFonts w:hint="eastAsia" w:ascii="宋体" w:hAnsi="宋体" w:eastAsia="宋体" w:cs="宋体"/>
            <w:sz w:val="24"/>
            <w:szCs w:val="24"/>
            <w:u w:val="single"/>
            <w:lang w:eastAsia="zh-CN"/>
            <w:rPrChange w:id="1433" w:author="文杰" w:date="2026-09-18T13:58:21Z">
              <w:rPr>
                <w:rFonts w:hint="eastAsia" w:ascii="宋体" w:hAnsi="宋体" w:cs="宋体"/>
                <w:sz w:val="24"/>
                <w:szCs w:val="24"/>
                <w:u w:val="single"/>
                <w:lang w:eastAsia="zh-CN"/>
              </w:rPr>
            </w:rPrChange>
          </w:rPr>
          <w:t>元，202</w:t>
        </w:r>
      </w:ins>
      <w:ins w:id="1434" w:author="文杰" w:date="2026-09-18T13:55:48Z">
        <w:r>
          <w:rPr>
            <w:rFonts w:hint="eastAsia" w:ascii="宋体" w:hAnsi="宋体" w:eastAsia="宋体" w:cs="宋体"/>
            <w:sz w:val="24"/>
            <w:szCs w:val="24"/>
            <w:u w:val="single"/>
            <w:lang w:val="en-US" w:eastAsia="zh-CN"/>
            <w:rPrChange w:id="1435" w:author="文杰" w:date="2026-09-18T13:58:21Z">
              <w:rPr>
                <w:rFonts w:hint="eastAsia" w:ascii="宋体" w:hAnsi="宋体" w:cs="宋体"/>
                <w:sz w:val="24"/>
                <w:szCs w:val="24"/>
                <w:u w:val="single"/>
                <w:lang w:val="en-US" w:eastAsia="zh-CN"/>
              </w:rPr>
            </w:rPrChange>
          </w:rPr>
          <w:t>7</w:t>
        </w:r>
      </w:ins>
      <w:ins w:id="1436" w:author="文杰" w:date="2026-09-18T13:55:48Z">
        <w:r>
          <w:rPr>
            <w:rFonts w:hint="eastAsia" w:ascii="宋体" w:hAnsi="宋体" w:eastAsia="宋体" w:cs="宋体"/>
            <w:sz w:val="24"/>
            <w:szCs w:val="24"/>
            <w:u w:val="single"/>
            <w:lang w:eastAsia="zh-CN"/>
            <w:rPrChange w:id="1437" w:author="文杰" w:date="2026-09-18T13:58:21Z">
              <w:rPr>
                <w:rFonts w:hint="eastAsia" w:ascii="宋体" w:hAnsi="宋体" w:cs="宋体"/>
                <w:sz w:val="24"/>
                <w:szCs w:val="24"/>
                <w:u w:val="single"/>
                <w:lang w:eastAsia="zh-CN"/>
              </w:rPr>
            </w:rPrChange>
          </w:rPr>
          <w:t>年度</w:t>
        </w:r>
      </w:ins>
      <w:ins w:id="1438" w:author="文杰" w:date="2026-09-18T13:55:48Z">
        <w:r>
          <w:rPr>
            <w:rFonts w:hint="eastAsia" w:ascii="宋体" w:hAnsi="宋体" w:eastAsia="宋体" w:cs="宋体"/>
            <w:sz w:val="24"/>
            <w:szCs w:val="24"/>
            <w:u w:val="single"/>
            <w:lang w:val="en-US" w:eastAsia="zh-CN"/>
            <w:rPrChange w:id="1439" w:author="文杰" w:date="2026-09-18T13:58:21Z">
              <w:rPr>
                <w:rFonts w:hint="eastAsia" w:ascii="宋体" w:hAnsi="宋体" w:cs="宋体"/>
                <w:sz w:val="24"/>
                <w:szCs w:val="24"/>
                <w:u w:val="single"/>
                <w:lang w:val="en-US" w:eastAsia="zh-CN"/>
              </w:rPr>
            </w:rPrChange>
          </w:rPr>
          <w:t>¥</w:t>
        </w:r>
      </w:ins>
      <w:ins w:id="1440" w:author="文杰" w:date="2026-09-18T14:02:15Z">
        <w:r>
          <w:rPr>
            <w:rFonts w:hint="eastAsia" w:ascii="宋体" w:hAnsi="宋体" w:eastAsia="宋体" w:cs="宋体"/>
            <w:sz w:val="24"/>
            <w:szCs w:val="24"/>
            <w:u w:val="single"/>
            <w:lang w:eastAsia="zh-CN"/>
          </w:rPr>
          <w:t xml:space="preserve"> </w:t>
        </w:r>
      </w:ins>
      <w:ins w:id="1441" w:author="文杰" w:date="2026-09-18T14:02:15Z">
        <w:r>
          <w:rPr>
            <w:rFonts w:hint="eastAsia" w:ascii="宋体" w:hAnsi="宋体" w:eastAsia="宋体" w:cs="宋体"/>
            <w:sz w:val="24"/>
            <w:szCs w:val="24"/>
            <w:u w:val="single"/>
            <w:lang w:val="en-US" w:eastAsia="zh-CN"/>
          </w:rPr>
          <w:t xml:space="preserve"> </w:t>
        </w:r>
      </w:ins>
      <w:ins w:id="1442" w:author="文杰" w:date="2026-09-18T14:02:16Z">
        <w:r>
          <w:rPr>
            <w:rFonts w:hint="eastAsia" w:ascii="宋体" w:hAnsi="宋体" w:eastAsia="宋体" w:cs="宋体"/>
            <w:sz w:val="24"/>
            <w:szCs w:val="24"/>
            <w:u w:val="single"/>
            <w:lang w:val="en-US" w:eastAsia="zh-CN"/>
          </w:rPr>
          <w:t xml:space="preserve">     </w:t>
        </w:r>
      </w:ins>
      <w:ins w:id="1443" w:author="文杰" w:date="2026-09-18T14:02:17Z">
        <w:r>
          <w:rPr>
            <w:rFonts w:hint="eastAsia" w:ascii="宋体" w:hAnsi="宋体" w:eastAsia="宋体" w:cs="宋体"/>
            <w:sz w:val="24"/>
            <w:szCs w:val="24"/>
            <w:u w:val="single"/>
            <w:lang w:val="en-US" w:eastAsia="zh-CN"/>
          </w:rPr>
          <w:t xml:space="preserve"> </w:t>
        </w:r>
      </w:ins>
      <w:ins w:id="1444" w:author="文杰" w:date="2026-09-18T13:55:48Z">
        <w:r>
          <w:rPr>
            <w:rFonts w:hint="eastAsia" w:ascii="宋体" w:hAnsi="宋体" w:eastAsia="宋体" w:cs="宋体"/>
            <w:sz w:val="24"/>
            <w:szCs w:val="24"/>
            <w:u w:val="single"/>
            <w:lang w:eastAsia="zh-CN"/>
            <w:rPrChange w:id="1445" w:author="文杰" w:date="2026-09-18T13:58:21Z">
              <w:rPr>
                <w:rFonts w:hint="eastAsia" w:ascii="宋体" w:hAnsi="宋体" w:cs="宋体"/>
                <w:sz w:val="24"/>
                <w:szCs w:val="24"/>
                <w:u w:val="single"/>
                <w:lang w:eastAsia="zh-CN"/>
              </w:rPr>
            </w:rPrChange>
          </w:rPr>
          <w:t>元）</w:t>
        </w:r>
      </w:ins>
      <w:ins w:id="1446" w:author="文杰" w:date="2026-09-18T14:05:20Z">
        <w:r>
          <w:rPr>
            <w:rFonts w:hint="eastAsia" w:ascii="宋体" w:hAnsi="宋体" w:eastAsia="宋体" w:cs="宋体"/>
            <w:sz w:val="24"/>
            <w:szCs w:val="24"/>
            <w:u w:val="none"/>
            <w:lang w:eastAsia="zh-CN"/>
            <w:rPrChange w:id="1447" w:author="文杰" w:date="2026-09-18T14:05:28Z">
              <w:rPr>
                <w:rFonts w:hint="eastAsia" w:ascii="宋体" w:hAnsi="宋体" w:eastAsia="宋体" w:cs="宋体"/>
                <w:sz w:val="24"/>
                <w:szCs w:val="24"/>
                <w:u w:val="single"/>
                <w:lang w:eastAsia="zh-CN"/>
              </w:rPr>
            </w:rPrChange>
          </w:rPr>
          <w:t>；</w:t>
        </w:r>
      </w:ins>
      <w:ins w:id="1448" w:author="文杰" w:date="2026-09-18T14:05:46Z">
        <w:r>
          <w:rPr>
            <w:rFonts w:hint="eastAsia" w:ascii="宋体" w:hAnsi="宋体" w:eastAsia="宋体" w:cs="宋体"/>
            <w:sz w:val="24"/>
            <w:szCs w:val="24"/>
            <w:lang w:eastAsia="zh-CN"/>
          </w:rPr>
          <w:t>审计服务费用</w:t>
        </w:r>
      </w:ins>
      <w:ins w:id="1449" w:author="文杰" w:date="2026-09-18T14:05:49Z">
        <w:r>
          <w:rPr>
            <w:rFonts w:hint="eastAsia" w:ascii="宋体" w:hAnsi="宋体" w:eastAsia="宋体" w:cs="宋体"/>
            <w:sz w:val="24"/>
            <w:szCs w:val="24"/>
            <w:lang w:val="en-US" w:eastAsia="zh-CN"/>
          </w:rPr>
          <w:t>不含税</w:t>
        </w:r>
      </w:ins>
      <w:ins w:id="1450" w:author="文杰" w:date="2026-09-18T14:05:57Z">
        <w:r>
          <w:rPr>
            <w:rFonts w:hint="eastAsia" w:ascii="宋体" w:hAnsi="宋体" w:eastAsia="宋体" w:cs="宋体"/>
            <w:sz w:val="24"/>
            <w:szCs w:val="24"/>
            <w:lang w:val="en-US" w:eastAsia="zh-CN"/>
          </w:rPr>
          <w:t>总价</w:t>
        </w:r>
      </w:ins>
      <w:ins w:id="1451" w:author="文杰" w:date="2026-09-18T14:06:07Z">
        <w:r>
          <w:rPr>
            <w:rFonts w:hint="eastAsia" w:ascii="宋体" w:hAnsi="宋体" w:eastAsia="宋体" w:cs="宋体"/>
            <w:sz w:val="24"/>
            <w:szCs w:val="24"/>
            <w:u w:val="single"/>
            <w:lang w:eastAsia="zh-CN"/>
          </w:rPr>
          <w:t xml:space="preserve"> </w:t>
        </w:r>
      </w:ins>
      <w:ins w:id="1452" w:author="文杰" w:date="2026-09-18T14:06:07Z">
        <w:r>
          <w:rPr>
            <w:rFonts w:hint="eastAsia" w:ascii="宋体" w:hAnsi="宋体" w:eastAsia="宋体" w:cs="宋体"/>
            <w:sz w:val="24"/>
            <w:szCs w:val="24"/>
            <w:u w:val="single"/>
            <w:lang w:val="en-US" w:eastAsia="zh-CN"/>
          </w:rPr>
          <w:t xml:space="preserve">   </w:t>
        </w:r>
      </w:ins>
      <w:ins w:id="1453" w:author="文杰" w:date="2026-09-18T14:25:54Z">
        <w:r>
          <w:rPr>
            <w:rFonts w:hint="eastAsia" w:ascii="宋体" w:hAnsi="宋体" w:eastAsia="宋体" w:cs="宋体"/>
            <w:sz w:val="24"/>
            <w:szCs w:val="24"/>
            <w:u w:val="single"/>
            <w:lang w:val="en-US" w:eastAsia="zh-CN"/>
          </w:rPr>
          <w:t xml:space="preserve"> </w:t>
        </w:r>
      </w:ins>
      <w:ins w:id="1454" w:author="文杰" w:date="2026-09-18T14:25:55Z">
        <w:r>
          <w:rPr>
            <w:rFonts w:hint="eastAsia" w:ascii="宋体" w:hAnsi="宋体" w:eastAsia="宋体" w:cs="宋体"/>
            <w:sz w:val="24"/>
            <w:szCs w:val="24"/>
            <w:u w:val="single"/>
            <w:lang w:val="en-US" w:eastAsia="zh-CN"/>
          </w:rPr>
          <w:t xml:space="preserve"> </w:t>
        </w:r>
      </w:ins>
      <w:ins w:id="1455" w:author="文杰" w:date="2026-09-18T14:06:07Z">
        <w:r>
          <w:rPr>
            <w:rFonts w:hint="eastAsia" w:ascii="宋体" w:hAnsi="宋体" w:eastAsia="宋体" w:cs="宋体"/>
            <w:sz w:val="24"/>
            <w:szCs w:val="24"/>
            <w:u w:val="single"/>
            <w:lang w:val="en-US" w:eastAsia="zh-CN"/>
          </w:rPr>
          <w:t xml:space="preserve">   </w:t>
        </w:r>
      </w:ins>
      <w:ins w:id="1456" w:author="文杰" w:date="2026-09-18T14:06:07Z">
        <w:r>
          <w:rPr>
            <w:rFonts w:hint="eastAsia" w:ascii="宋体" w:hAnsi="宋体" w:eastAsia="宋体" w:cs="宋体"/>
            <w:sz w:val="24"/>
            <w:szCs w:val="24"/>
            <w:u w:val="none"/>
            <w:lang w:eastAsia="zh-CN"/>
          </w:rPr>
          <w:t xml:space="preserve"> </w:t>
        </w:r>
      </w:ins>
      <w:ins w:id="1457" w:author="文杰" w:date="2026-09-18T14:06:07Z">
        <w:r>
          <w:rPr>
            <w:rFonts w:hint="eastAsia" w:ascii="宋体" w:hAnsi="宋体" w:eastAsia="宋体" w:cs="宋体"/>
            <w:sz w:val="24"/>
            <w:szCs w:val="24"/>
            <w:lang w:eastAsia="zh-CN"/>
          </w:rPr>
          <w:t>元，</w:t>
        </w:r>
      </w:ins>
      <w:ins w:id="1458" w:author="文杰" w:date="2026-09-18T14:06:16Z">
        <w:r>
          <w:rPr>
            <w:rFonts w:hint="eastAsia" w:ascii="宋体" w:hAnsi="宋体" w:eastAsia="宋体" w:cs="宋体"/>
            <w:sz w:val="24"/>
            <w:szCs w:val="24"/>
            <w:lang w:val="en-US" w:eastAsia="zh-CN"/>
          </w:rPr>
          <w:t>税率</w:t>
        </w:r>
      </w:ins>
      <w:ins w:id="1459" w:author="文杰" w:date="2026-09-20T15:54:38Z">
        <w:r>
          <w:rPr>
            <w:rFonts w:hint="eastAsia" w:ascii="宋体" w:hAnsi="宋体" w:eastAsia="宋体" w:cs="宋体"/>
            <w:sz w:val="24"/>
            <w:szCs w:val="24"/>
            <w:u w:val="single"/>
            <w:lang w:val="en-US" w:eastAsia="zh-CN"/>
            <w:rPrChange w:id="1460" w:author="文杰" w:date="2026-09-20T15:54:42Z">
              <w:rPr>
                <w:rFonts w:hint="eastAsia" w:ascii="宋体" w:hAnsi="宋体" w:eastAsia="宋体" w:cs="宋体"/>
                <w:sz w:val="24"/>
                <w:szCs w:val="24"/>
                <w:lang w:val="en-US" w:eastAsia="zh-CN"/>
              </w:rPr>
            </w:rPrChange>
          </w:rPr>
          <w:t xml:space="preserve"> </w:t>
        </w:r>
      </w:ins>
      <w:ins w:id="1461" w:author="文杰" w:date="2026-09-20T15:55:48Z">
        <w:r>
          <w:rPr>
            <w:rFonts w:hint="eastAsia" w:ascii="宋体" w:hAnsi="宋体" w:eastAsia="宋体" w:cs="宋体"/>
            <w:sz w:val="24"/>
            <w:szCs w:val="24"/>
            <w:u w:val="single"/>
            <w:lang w:val="en-US" w:eastAsia="zh-CN"/>
          </w:rPr>
          <w:t xml:space="preserve"> </w:t>
        </w:r>
      </w:ins>
      <w:ins w:id="1462" w:author="文杰" w:date="2026-09-20T15:54:37Z">
        <w:r>
          <w:rPr>
            <w:rFonts w:hint="eastAsia" w:ascii="宋体" w:hAnsi="宋体" w:eastAsia="宋体" w:cs="宋体"/>
            <w:spacing w:val="0"/>
            <w:sz w:val="24"/>
            <w:szCs w:val="24"/>
            <w:u w:val="single"/>
            <w:lang w:val="en-US" w:eastAsia="zh-CN"/>
          </w:rPr>
          <w:t xml:space="preserve"> </w:t>
        </w:r>
      </w:ins>
      <w:ins w:id="1463" w:author="文杰" w:date="2026-09-18T14:06:27Z">
        <w:r>
          <w:rPr>
            <w:rFonts w:hint="eastAsia" w:ascii="宋体" w:hAnsi="宋体" w:eastAsia="宋体" w:cs="宋体"/>
            <w:spacing w:val="0"/>
            <w:sz w:val="24"/>
            <w:szCs w:val="24"/>
            <w:lang w:eastAsia="zh-CN"/>
          </w:rPr>
          <w:t>%</w:t>
        </w:r>
      </w:ins>
    </w:p>
    <w:p w14:paraId="2248705C">
      <w:pPr>
        <w:spacing w:after="0" w:line="560" w:lineRule="exact"/>
        <w:ind w:firstLine="480" w:firstLineChars="200"/>
        <w:rPr>
          <w:ins w:id="1464" w:author="文杰" w:date="2026-09-18T13:55:48Z"/>
          <w:rFonts w:hint="eastAsia" w:ascii="宋体" w:hAnsi="宋体" w:eastAsia="宋体" w:cs="宋体"/>
          <w:sz w:val="24"/>
          <w:szCs w:val="24"/>
          <w:lang w:eastAsia="zh-CN"/>
          <w:rPrChange w:id="1465" w:author="文杰" w:date="2026-09-18T13:58:21Z">
            <w:rPr>
              <w:ins w:id="1466" w:author="文杰" w:date="2026-09-18T13:55:48Z"/>
              <w:rFonts w:ascii="宋体" w:hAnsi="宋体" w:cs="宋体"/>
              <w:sz w:val="24"/>
              <w:szCs w:val="24"/>
              <w:lang w:eastAsia="zh-CN"/>
            </w:rPr>
          </w:rPrChange>
        </w:rPr>
      </w:pPr>
      <w:ins w:id="1467" w:author="文杰" w:date="2026-09-18T13:55:48Z">
        <w:r>
          <w:rPr>
            <w:rFonts w:hint="eastAsia" w:ascii="宋体" w:hAnsi="宋体" w:eastAsia="宋体" w:cs="宋体"/>
            <w:sz w:val="24"/>
            <w:szCs w:val="24"/>
            <w:lang w:eastAsia="zh-CN"/>
            <w:rPrChange w:id="1468" w:author="文杰" w:date="2026-09-18T13:58:21Z">
              <w:rPr>
                <w:rFonts w:hint="eastAsia" w:ascii="宋体" w:hAnsi="宋体" w:cs="宋体"/>
                <w:sz w:val="24"/>
                <w:szCs w:val="24"/>
                <w:lang w:eastAsia="zh-CN"/>
              </w:rPr>
            </w:rPrChange>
          </w:rPr>
          <w:t>2.甲方应该在乙方完成202</w:t>
        </w:r>
      </w:ins>
      <w:ins w:id="1469" w:author="文杰" w:date="2026-09-18T13:55:48Z">
        <w:r>
          <w:rPr>
            <w:rFonts w:hint="eastAsia" w:ascii="宋体" w:hAnsi="宋体" w:eastAsia="宋体" w:cs="宋体"/>
            <w:sz w:val="24"/>
            <w:szCs w:val="24"/>
            <w:lang w:val="en-US" w:eastAsia="zh-CN"/>
            <w:rPrChange w:id="1470" w:author="文杰" w:date="2026-09-18T13:58:21Z">
              <w:rPr>
                <w:rFonts w:hint="eastAsia" w:ascii="宋体" w:hAnsi="宋体" w:cs="宋体"/>
                <w:sz w:val="24"/>
                <w:szCs w:val="24"/>
                <w:lang w:val="en-US" w:eastAsia="zh-CN"/>
              </w:rPr>
            </w:rPrChange>
          </w:rPr>
          <w:t>6</w:t>
        </w:r>
      </w:ins>
      <w:ins w:id="1471" w:author="文杰" w:date="2026-09-18T13:55:48Z">
        <w:r>
          <w:rPr>
            <w:rFonts w:hint="eastAsia" w:ascii="宋体" w:hAnsi="宋体" w:eastAsia="宋体" w:cs="宋体"/>
            <w:sz w:val="24"/>
            <w:szCs w:val="24"/>
            <w:lang w:eastAsia="zh-CN"/>
            <w:rPrChange w:id="1472" w:author="文杰" w:date="2026-09-18T13:58:21Z">
              <w:rPr>
                <w:rFonts w:hint="eastAsia" w:ascii="宋体" w:hAnsi="宋体" w:cs="宋体"/>
                <w:sz w:val="24"/>
                <w:szCs w:val="24"/>
                <w:lang w:eastAsia="zh-CN"/>
              </w:rPr>
            </w:rPrChange>
          </w:rPr>
          <w:t>年财务报表审计工作且在《报告及发票签收单》签字后10个工作日内支付202</w:t>
        </w:r>
      </w:ins>
      <w:ins w:id="1473" w:author="文杰" w:date="2026-09-18T13:55:48Z">
        <w:r>
          <w:rPr>
            <w:rFonts w:hint="eastAsia" w:ascii="宋体" w:hAnsi="宋体" w:eastAsia="宋体" w:cs="宋体"/>
            <w:sz w:val="24"/>
            <w:szCs w:val="24"/>
            <w:lang w:val="en-US" w:eastAsia="zh-CN"/>
            <w:rPrChange w:id="1474" w:author="文杰" w:date="2026-09-18T13:58:21Z">
              <w:rPr>
                <w:rFonts w:hint="eastAsia" w:ascii="宋体" w:hAnsi="宋体" w:cs="宋体"/>
                <w:sz w:val="24"/>
                <w:szCs w:val="24"/>
                <w:lang w:val="en-US" w:eastAsia="zh-CN"/>
              </w:rPr>
            </w:rPrChange>
          </w:rPr>
          <w:t>6</w:t>
        </w:r>
      </w:ins>
      <w:ins w:id="1475" w:author="文杰" w:date="2026-09-18T13:55:48Z">
        <w:r>
          <w:rPr>
            <w:rFonts w:hint="eastAsia" w:ascii="宋体" w:hAnsi="宋体" w:eastAsia="宋体" w:cs="宋体"/>
            <w:sz w:val="24"/>
            <w:szCs w:val="24"/>
            <w:lang w:eastAsia="zh-CN"/>
            <w:rPrChange w:id="1476" w:author="文杰" w:date="2026-09-18T13:58:21Z">
              <w:rPr>
                <w:rFonts w:hint="eastAsia" w:ascii="宋体" w:hAnsi="宋体" w:cs="宋体"/>
                <w:sz w:val="24"/>
                <w:szCs w:val="24"/>
                <w:lang w:eastAsia="zh-CN"/>
              </w:rPr>
            </w:rPrChange>
          </w:rPr>
          <w:t>年合同款¥</w:t>
        </w:r>
      </w:ins>
      <w:ins w:id="1477" w:author="文杰" w:date="2026-09-18T14:02:34Z">
        <w:r>
          <w:rPr>
            <w:rFonts w:hint="eastAsia" w:ascii="宋体" w:hAnsi="宋体" w:eastAsia="宋体" w:cs="宋体"/>
            <w:sz w:val="24"/>
            <w:szCs w:val="24"/>
            <w:u w:val="single"/>
            <w:lang w:val="en-US" w:eastAsia="zh-CN"/>
          </w:rPr>
          <w:t xml:space="preserve"> </w:t>
        </w:r>
      </w:ins>
      <w:ins w:id="1478" w:author="文杰" w:date="2026-09-18T14:02:35Z">
        <w:r>
          <w:rPr>
            <w:rFonts w:hint="eastAsia" w:ascii="宋体" w:hAnsi="宋体" w:eastAsia="宋体" w:cs="宋体"/>
            <w:sz w:val="24"/>
            <w:szCs w:val="24"/>
            <w:u w:val="single"/>
            <w:lang w:val="en-US" w:eastAsia="zh-CN"/>
          </w:rPr>
          <w:t xml:space="preserve">    </w:t>
        </w:r>
      </w:ins>
      <w:ins w:id="1479" w:author="文杰" w:date="2026-09-18T14:02:36Z">
        <w:r>
          <w:rPr>
            <w:rFonts w:hint="eastAsia" w:ascii="宋体" w:hAnsi="宋体" w:eastAsia="宋体" w:cs="宋体"/>
            <w:sz w:val="24"/>
            <w:szCs w:val="24"/>
            <w:u w:val="single"/>
            <w:lang w:val="en-US" w:eastAsia="zh-CN"/>
          </w:rPr>
          <w:t xml:space="preserve">  </w:t>
        </w:r>
      </w:ins>
      <w:ins w:id="1480" w:author="文杰" w:date="2026-09-18T14:02:37Z">
        <w:r>
          <w:rPr>
            <w:rFonts w:hint="eastAsia" w:ascii="宋体" w:hAnsi="宋体" w:eastAsia="宋体" w:cs="宋体"/>
            <w:sz w:val="24"/>
            <w:szCs w:val="24"/>
            <w:u w:val="single"/>
            <w:lang w:val="en-US" w:eastAsia="zh-CN"/>
          </w:rPr>
          <w:t xml:space="preserve"> </w:t>
        </w:r>
      </w:ins>
      <w:ins w:id="1481" w:author="文杰" w:date="2026-09-18T14:02:39Z">
        <w:r>
          <w:rPr>
            <w:rFonts w:hint="eastAsia" w:ascii="宋体" w:hAnsi="宋体" w:eastAsia="宋体" w:cs="宋体"/>
            <w:sz w:val="24"/>
            <w:szCs w:val="24"/>
            <w:u w:val="single"/>
            <w:lang w:val="en-US" w:eastAsia="zh-CN"/>
          </w:rPr>
          <w:t xml:space="preserve"> </w:t>
        </w:r>
      </w:ins>
      <w:ins w:id="1482" w:author="文杰" w:date="2026-09-18T13:55:48Z">
        <w:r>
          <w:rPr>
            <w:rFonts w:hint="eastAsia" w:ascii="宋体" w:hAnsi="宋体" w:eastAsia="宋体" w:cs="宋体"/>
            <w:sz w:val="24"/>
            <w:szCs w:val="24"/>
            <w:lang w:eastAsia="zh-CN"/>
            <w:rPrChange w:id="1483" w:author="文杰" w:date="2026-09-18T13:58:21Z">
              <w:rPr>
                <w:rFonts w:hint="eastAsia" w:ascii="宋体" w:hAnsi="宋体" w:cs="宋体"/>
                <w:sz w:val="24"/>
                <w:szCs w:val="24"/>
                <w:lang w:eastAsia="zh-CN"/>
              </w:rPr>
            </w:rPrChange>
          </w:rPr>
          <w:t>元；甲方应该在乙方完成202</w:t>
        </w:r>
      </w:ins>
      <w:ins w:id="1484" w:author="文杰" w:date="2026-09-18T13:55:48Z">
        <w:r>
          <w:rPr>
            <w:rFonts w:hint="eastAsia" w:ascii="宋体" w:hAnsi="宋体" w:eastAsia="宋体" w:cs="宋体"/>
            <w:sz w:val="24"/>
            <w:szCs w:val="24"/>
            <w:lang w:val="en-US" w:eastAsia="zh-CN"/>
            <w:rPrChange w:id="1485" w:author="文杰" w:date="2026-09-18T13:58:21Z">
              <w:rPr>
                <w:rFonts w:hint="eastAsia" w:ascii="宋体" w:hAnsi="宋体" w:cs="宋体"/>
                <w:sz w:val="24"/>
                <w:szCs w:val="24"/>
                <w:lang w:val="en-US" w:eastAsia="zh-CN"/>
              </w:rPr>
            </w:rPrChange>
          </w:rPr>
          <w:t>7</w:t>
        </w:r>
      </w:ins>
      <w:ins w:id="1486" w:author="文杰" w:date="2026-09-18T13:55:48Z">
        <w:r>
          <w:rPr>
            <w:rFonts w:hint="eastAsia" w:ascii="宋体" w:hAnsi="宋体" w:eastAsia="宋体" w:cs="宋体"/>
            <w:sz w:val="24"/>
            <w:szCs w:val="24"/>
            <w:lang w:eastAsia="zh-CN"/>
            <w:rPrChange w:id="1487" w:author="文杰" w:date="2026-09-18T13:58:21Z">
              <w:rPr>
                <w:rFonts w:hint="eastAsia" w:ascii="宋体" w:hAnsi="宋体" w:cs="宋体"/>
                <w:sz w:val="24"/>
                <w:szCs w:val="24"/>
                <w:lang w:eastAsia="zh-CN"/>
              </w:rPr>
            </w:rPrChange>
          </w:rPr>
          <w:t>年财务报表审计工作且在《报告及发票签收单》签字后10个工作日内支付202</w:t>
        </w:r>
      </w:ins>
      <w:ins w:id="1488" w:author="文杰" w:date="2026-09-18T13:55:48Z">
        <w:r>
          <w:rPr>
            <w:rFonts w:hint="eastAsia" w:ascii="宋体" w:hAnsi="宋体" w:eastAsia="宋体" w:cs="宋体"/>
            <w:sz w:val="24"/>
            <w:szCs w:val="24"/>
            <w:lang w:val="en-US" w:eastAsia="zh-CN"/>
            <w:rPrChange w:id="1489" w:author="文杰" w:date="2026-09-18T13:58:21Z">
              <w:rPr>
                <w:rFonts w:hint="eastAsia" w:ascii="宋体" w:hAnsi="宋体" w:cs="宋体"/>
                <w:sz w:val="24"/>
                <w:szCs w:val="24"/>
                <w:lang w:val="en-US" w:eastAsia="zh-CN"/>
              </w:rPr>
            </w:rPrChange>
          </w:rPr>
          <w:t>7</w:t>
        </w:r>
      </w:ins>
      <w:ins w:id="1490" w:author="文杰" w:date="2026-09-18T13:55:48Z">
        <w:r>
          <w:rPr>
            <w:rFonts w:hint="eastAsia" w:ascii="宋体" w:hAnsi="宋体" w:eastAsia="宋体" w:cs="宋体"/>
            <w:sz w:val="24"/>
            <w:szCs w:val="24"/>
            <w:lang w:eastAsia="zh-CN"/>
            <w:rPrChange w:id="1491" w:author="文杰" w:date="2026-09-18T13:58:21Z">
              <w:rPr>
                <w:rFonts w:hint="eastAsia" w:ascii="宋体" w:hAnsi="宋体" w:cs="宋体"/>
                <w:sz w:val="24"/>
                <w:szCs w:val="24"/>
                <w:lang w:eastAsia="zh-CN"/>
              </w:rPr>
            </w:rPrChange>
          </w:rPr>
          <w:t>年合同款¥</w:t>
        </w:r>
      </w:ins>
      <w:ins w:id="1492" w:author="文杰" w:date="2026-09-18T14:02:45Z">
        <w:r>
          <w:rPr>
            <w:rFonts w:hint="eastAsia" w:ascii="宋体" w:hAnsi="宋体" w:eastAsia="宋体" w:cs="宋体"/>
            <w:sz w:val="24"/>
            <w:szCs w:val="24"/>
            <w:u w:val="single"/>
            <w:lang w:val="en-US" w:eastAsia="zh-CN"/>
          </w:rPr>
          <w:t xml:space="preserve"> </w:t>
        </w:r>
      </w:ins>
      <w:ins w:id="1493" w:author="文杰" w:date="2026-09-18T14:02:46Z">
        <w:r>
          <w:rPr>
            <w:rFonts w:hint="eastAsia" w:ascii="宋体" w:hAnsi="宋体" w:eastAsia="宋体" w:cs="宋体"/>
            <w:sz w:val="24"/>
            <w:szCs w:val="24"/>
            <w:u w:val="single"/>
            <w:lang w:val="en-US" w:eastAsia="zh-CN"/>
          </w:rPr>
          <w:t xml:space="preserve">     </w:t>
        </w:r>
      </w:ins>
      <w:ins w:id="1494" w:author="文杰" w:date="2026-09-18T14:02:47Z">
        <w:r>
          <w:rPr>
            <w:rFonts w:hint="eastAsia" w:ascii="宋体" w:hAnsi="宋体" w:eastAsia="宋体" w:cs="宋体"/>
            <w:sz w:val="24"/>
            <w:szCs w:val="24"/>
            <w:u w:val="single"/>
            <w:lang w:val="en-US" w:eastAsia="zh-CN"/>
          </w:rPr>
          <w:t xml:space="preserve">    </w:t>
        </w:r>
      </w:ins>
      <w:ins w:id="1495" w:author="文杰" w:date="2026-09-18T13:55:48Z">
        <w:r>
          <w:rPr>
            <w:rFonts w:hint="eastAsia" w:ascii="宋体" w:hAnsi="宋体" w:eastAsia="宋体" w:cs="宋体"/>
            <w:sz w:val="24"/>
            <w:szCs w:val="24"/>
            <w:lang w:eastAsia="zh-CN"/>
            <w:rPrChange w:id="1496" w:author="文杰" w:date="2026-09-18T13:58:21Z">
              <w:rPr>
                <w:rFonts w:hint="eastAsia" w:ascii="宋体" w:hAnsi="宋体" w:cs="宋体"/>
                <w:sz w:val="24"/>
                <w:szCs w:val="24"/>
                <w:lang w:eastAsia="zh-CN"/>
              </w:rPr>
            </w:rPrChange>
          </w:rPr>
          <w:t>元。</w:t>
        </w:r>
      </w:ins>
    </w:p>
    <w:p w14:paraId="20C668A4">
      <w:pPr>
        <w:pStyle w:val="22"/>
        <w:spacing w:after="0" w:line="560" w:lineRule="exact"/>
        <w:ind w:left="0" w:firstLine="480" w:firstLineChars="200"/>
        <w:rPr>
          <w:ins w:id="1497" w:author="文杰" w:date="2026-09-18T13:55:48Z"/>
          <w:rFonts w:hint="eastAsia" w:ascii="宋体" w:hAnsi="宋体" w:eastAsia="宋体" w:cs="宋体"/>
          <w:sz w:val="24"/>
          <w:szCs w:val="24"/>
          <w:lang w:eastAsia="zh-CN"/>
          <w:rPrChange w:id="1498" w:author="文杰" w:date="2026-09-18T13:58:21Z">
            <w:rPr>
              <w:ins w:id="1499" w:author="文杰" w:date="2026-09-18T13:55:48Z"/>
              <w:rFonts w:hint="eastAsia" w:ascii="宋体" w:hAnsi="宋体" w:cs="宋体"/>
              <w:sz w:val="24"/>
              <w:szCs w:val="24"/>
              <w:lang w:eastAsia="zh-CN"/>
            </w:rPr>
          </w:rPrChange>
        </w:rPr>
      </w:pPr>
      <w:ins w:id="1500" w:author="文杰" w:date="2026-09-18T13:55:48Z">
        <w:r>
          <w:rPr>
            <w:rFonts w:hint="eastAsia" w:ascii="宋体" w:hAnsi="宋体" w:eastAsia="宋体" w:cs="宋体"/>
            <w:sz w:val="24"/>
            <w:szCs w:val="24"/>
            <w:lang w:eastAsia="zh-CN"/>
            <w:rPrChange w:id="1501" w:author="文杰" w:date="2026-09-18T13:58:21Z">
              <w:rPr>
                <w:rFonts w:hint="eastAsia" w:ascii="宋体" w:hAnsi="宋体" w:cs="宋体"/>
                <w:sz w:val="24"/>
                <w:szCs w:val="24"/>
                <w:lang w:eastAsia="zh-CN"/>
              </w:rPr>
            </w:rPrChange>
          </w:rPr>
          <w:t>3.如审计工作遇到重大问题，致使乙方实际花费的审计工作时间有较大幅度增加，甲乙双方应通过协商，相应调整本部分第1段所述的审计费用。</w:t>
        </w:r>
      </w:ins>
    </w:p>
    <w:p w14:paraId="4F95A641">
      <w:pPr>
        <w:pStyle w:val="22"/>
        <w:spacing w:after="0" w:line="560" w:lineRule="exact"/>
        <w:ind w:left="0" w:firstLine="480" w:firstLineChars="200"/>
        <w:rPr>
          <w:ins w:id="1502" w:author="文杰" w:date="2026-09-18T13:55:48Z"/>
          <w:rFonts w:hint="eastAsia" w:ascii="宋体" w:hAnsi="宋体" w:eastAsia="宋体" w:cs="宋体"/>
          <w:sz w:val="24"/>
          <w:szCs w:val="24"/>
          <w:lang w:eastAsia="zh-CN"/>
          <w:rPrChange w:id="1503" w:author="文杰" w:date="2026-09-18T13:58:21Z">
            <w:rPr>
              <w:ins w:id="1504" w:author="文杰" w:date="2026-09-18T13:55:48Z"/>
              <w:rFonts w:hint="eastAsia" w:ascii="宋体" w:hAnsi="宋体" w:cs="宋体"/>
              <w:sz w:val="24"/>
              <w:szCs w:val="24"/>
              <w:lang w:eastAsia="zh-CN"/>
            </w:rPr>
          </w:rPrChange>
        </w:rPr>
      </w:pPr>
      <w:ins w:id="1505" w:author="文杰" w:date="2026-09-18T13:55:48Z">
        <w:r>
          <w:rPr>
            <w:rFonts w:hint="eastAsia" w:ascii="宋体" w:hAnsi="宋体" w:eastAsia="宋体" w:cs="宋体"/>
            <w:sz w:val="24"/>
            <w:szCs w:val="24"/>
            <w:lang w:eastAsia="zh-CN"/>
            <w:rPrChange w:id="1506" w:author="文杰" w:date="2026-09-18T13:58:21Z">
              <w:rPr>
                <w:rFonts w:hint="eastAsia" w:ascii="宋体" w:hAnsi="宋体" w:cs="宋体"/>
                <w:sz w:val="24"/>
                <w:szCs w:val="24"/>
                <w:lang w:eastAsia="zh-CN"/>
              </w:rPr>
            </w:rPrChange>
          </w:rPr>
          <w:t>4.</w:t>
        </w:r>
      </w:ins>
      <w:ins w:id="1507" w:author="文杰" w:date="2026-09-18T13:55:48Z">
        <w:r>
          <w:rPr>
            <w:rFonts w:hint="eastAsia" w:ascii="宋体" w:hAnsi="宋体" w:eastAsia="宋体" w:cs="宋体"/>
            <w:spacing w:val="0"/>
            <w:sz w:val="24"/>
            <w:szCs w:val="24"/>
            <w:lang w:eastAsia="zh-CN"/>
            <w:rPrChange w:id="1508" w:author="文杰" w:date="2026-09-18T13:58:21Z">
              <w:rPr>
                <w:rFonts w:hint="eastAsia" w:ascii="宋体" w:hAnsi="宋体" w:cs="宋体"/>
                <w:spacing w:val="0"/>
                <w:sz w:val="24"/>
                <w:szCs w:val="24"/>
                <w:lang w:eastAsia="zh-CN"/>
              </w:rPr>
            </w:rPrChange>
          </w:rPr>
          <w:t>乙方应在甲方付款前提供等额合法有效的增值税专发票(税率</w:t>
        </w:r>
      </w:ins>
      <w:ins w:id="1509" w:author="文杰" w:date="2026-09-20T15:54:54Z">
        <w:r>
          <w:rPr>
            <w:rFonts w:hint="eastAsia" w:ascii="宋体" w:hAnsi="宋体" w:eastAsia="宋体" w:cs="宋体"/>
            <w:spacing w:val="0"/>
            <w:sz w:val="24"/>
            <w:szCs w:val="24"/>
            <w:u w:val="single"/>
            <w:lang w:val="en-US" w:eastAsia="zh-CN"/>
            <w:rPrChange w:id="1510" w:author="文杰" w:date="2026-09-20T15:54:59Z">
              <w:rPr>
                <w:rFonts w:hint="eastAsia" w:ascii="宋体" w:hAnsi="宋体" w:eastAsia="宋体" w:cs="宋体"/>
                <w:spacing w:val="0"/>
                <w:sz w:val="24"/>
                <w:szCs w:val="24"/>
                <w:lang w:val="en-US" w:eastAsia="zh-CN"/>
              </w:rPr>
            </w:rPrChange>
          </w:rPr>
          <w:t xml:space="preserve"> </w:t>
        </w:r>
      </w:ins>
      <w:ins w:id="1511" w:author="文杰" w:date="2026-09-20T15:55:43Z">
        <w:r>
          <w:rPr>
            <w:rFonts w:hint="eastAsia" w:ascii="宋体" w:hAnsi="宋体" w:eastAsia="宋体" w:cs="宋体"/>
            <w:spacing w:val="0"/>
            <w:sz w:val="24"/>
            <w:szCs w:val="24"/>
            <w:u w:val="single"/>
            <w:lang w:val="en-US" w:eastAsia="zh-CN"/>
          </w:rPr>
          <w:t xml:space="preserve"> </w:t>
        </w:r>
      </w:ins>
      <w:ins w:id="1512" w:author="文杰" w:date="2026-09-20T15:54:53Z">
        <w:r>
          <w:rPr>
            <w:rFonts w:hint="eastAsia" w:ascii="宋体" w:hAnsi="宋体" w:eastAsia="宋体" w:cs="宋体"/>
            <w:spacing w:val="0"/>
            <w:sz w:val="24"/>
            <w:szCs w:val="24"/>
            <w:u w:val="single"/>
            <w:lang w:val="en-US" w:eastAsia="zh-CN"/>
            <w:rPrChange w:id="1513" w:author="文杰" w:date="2026-09-20T15:54:59Z">
              <w:rPr>
                <w:rFonts w:hint="eastAsia" w:ascii="宋体" w:hAnsi="宋体" w:eastAsia="宋体" w:cs="宋体"/>
                <w:spacing w:val="0"/>
                <w:sz w:val="24"/>
                <w:szCs w:val="24"/>
                <w:lang w:val="en-US" w:eastAsia="zh-CN"/>
              </w:rPr>
            </w:rPrChange>
          </w:rPr>
          <w:t xml:space="preserve"> </w:t>
        </w:r>
      </w:ins>
      <w:ins w:id="1514" w:author="文杰" w:date="2026-09-18T13:55:48Z">
        <w:r>
          <w:rPr>
            <w:rFonts w:hint="eastAsia" w:ascii="宋体" w:hAnsi="宋体" w:eastAsia="宋体" w:cs="宋体"/>
            <w:spacing w:val="0"/>
            <w:sz w:val="24"/>
            <w:szCs w:val="24"/>
            <w:lang w:eastAsia="zh-CN"/>
            <w:rPrChange w:id="1515" w:author="文杰" w:date="2026-09-18T13:58:21Z">
              <w:rPr>
                <w:rFonts w:hint="eastAsia" w:ascii="宋体" w:hAnsi="宋体" w:cs="宋体"/>
                <w:spacing w:val="0"/>
                <w:sz w:val="24"/>
                <w:szCs w:val="24"/>
                <w:lang w:eastAsia="zh-CN"/>
              </w:rPr>
            </w:rPrChange>
          </w:rPr>
          <w:t>%),否则甲方有权顺延付款时间并不承担违约责任。发票信息如下：</w:t>
        </w:r>
      </w:ins>
    </w:p>
    <w:p w14:paraId="5280C673">
      <w:pPr>
        <w:pStyle w:val="4"/>
        <w:spacing w:before="0" w:after="0" w:line="560" w:lineRule="exact"/>
        <w:ind w:left="0" w:firstLine="480" w:firstLineChars="200"/>
        <w:rPr>
          <w:ins w:id="1516" w:author="文杰" w:date="2026-09-18T13:55:48Z"/>
          <w:rFonts w:hint="eastAsia"/>
          <w:sz w:val="24"/>
          <w:szCs w:val="24"/>
          <w:lang w:eastAsia="zh-CN"/>
        </w:rPr>
      </w:pPr>
      <w:ins w:id="1517" w:author="文杰" w:date="2026-09-18T13:55:48Z">
        <w:r>
          <w:rPr>
            <w:rFonts w:hint="eastAsia" w:ascii="宋体" w:hAnsi="宋体" w:eastAsia="宋体" w:cs="宋体"/>
            <w:b w:val="0"/>
            <w:bCs w:val="0"/>
            <w:spacing w:val="0"/>
            <w:sz w:val="24"/>
            <w:szCs w:val="24"/>
            <w:lang w:eastAsia="zh-CN" w:bidi="en-US"/>
          </w:rPr>
          <w:t>甲方的增值税专用发票开票信息为</w:t>
        </w:r>
      </w:ins>
      <w:ins w:id="1518" w:author="文杰" w:date="2026-09-18T13:55:48Z">
        <w:r>
          <w:rPr>
            <w:rFonts w:hint="eastAsia"/>
            <w:b/>
            <w:bCs/>
            <w:spacing w:val="-8"/>
            <w:sz w:val="24"/>
            <w:szCs w:val="24"/>
            <w:lang w:eastAsia="zh-CN"/>
          </w:rPr>
          <w:t>：</w:t>
        </w:r>
      </w:ins>
    </w:p>
    <w:p w14:paraId="30B7CCA7">
      <w:pPr>
        <w:pStyle w:val="4"/>
        <w:spacing w:before="0" w:after="0" w:line="560" w:lineRule="exact"/>
        <w:ind w:left="0" w:firstLine="476" w:firstLineChars="200"/>
        <w:rPr>
          <w:ins w:id="1519" w:author="文杰" w:date="2026-09-18T13:55:48Z"/>
          <w:rFonts w:hint="eastAsia"/>
          <w:sz w:val="24"/>
          <w:szCs w:val="24"/>
          <w:lang w:eastAsia="zh-CN"/>
        </w:rPr>
      </w:pPr>
      <w:ins w:id="1520" w:author="文杰" w:date="2026-09-18T13:55:48Z">
        <w:r>
          <w:rPr>
            <w:rFonts w:hint="eastAsia"/>
            <w:spacing w:val="-1"/>
            <w:sz w:val="24"/>
            <w:szCs w:val="24"/>
            <w:lang w:eastAsia="zh-CN"/>
          </w:rPr>
          <w:t>单位名称：成都国万科技服务有限公司</w:t>
        </w:r>
      </w:ins>
    </w:p>
    <w:p w14:paraId="5DAF7249">
      <w:pPr>
        <w:pStyle w:val="4"/>
        <w:spacing w:before="0" w:after="0" w:line="560" w:lineRule="exact"/>
        <w:ind w:left="0" w:firstLine="476" w:firstLineChars="200"/>
        <w:rPr>
          <w:ins w:id="1521" w:author="文杰" w:date="2026-09-18T13:55:48Z"/>
          <w:rFonts w:hint="eastAsia"/>
          <w:sz w:val="24"/>
          <w:szCs w:val="24"/>
          <w:lang w:eastAsia="zh-CN"/>
        </w:rPr>
      </w:pPr>
      <w:ins w:id="1522" w:author="文杰" w:date="2026-09-18T13:55:48Z">
        <w:r>
          <w:rPr>
            <w:rFonts w:hint="eastAsia"/>
            <w:spacing w:val="-1"/>
            <w:sz w:val="24"/>
            <w:szCs w:val="24"/>
            <w:lang w:eastAsia="zh-CN"/>
          </w:rPr>
          <w:t>纳税人识别号：91510100MA67</w:t>
        </w:r>
      </w:ins>
      <w:ins w:id="1523" w:author="文杰" w:date="2026-09-18T13:55:48Z">
        <w:r>
          <w:rPr>
            <w:rFonts w:hint="eastAsia"/>
            <w:spacing w:val="-2"/>
            <w:sz w:val="24"/>
            <w:szCs w:val="24"/>
            <w:lang w:eastAsia="zh-CN"/>
          </w:rPr>
          <w:t>06ED6K</w:t>
        </w:r>
      </w:ins>
    </w:p>
    <w:p w14:paraId="3EB134AC">
      <w:pPr>
        <w:pStyle w:val="4"/>
        <w:spacing w:before="0" w:after="0" w:line="560" w:lineRule="exact"/>
        <w:ind w:left="0" w:right="0" w:firstLine="564" w:firstLineChars="200"/>
        <w:rPr>
          <w:ins w:id="1524" w:author="文杰" w:date="2026-09-18T13:55:48Z"/>
          <w:rFonts w:hint="eastAsia" w:ascii="宋体" w:hAnsi="宋体" w:eastAsia="宋体" w:cs="宋体"/>
          <w:sz w:val="24"/>
          <w:szCs w:val="24"/>
          <w:lang w:eastAsia="zh-CN"/>
        </w:rPr>
      </w:pPr>
      <w:ins w:id="1525" w:author="文杰" w:date="2026-09-18T13:55:48Z">
        <w:r>
          <w:rPr>
            <w:rFonts w:hint="eastAsia"/>
            <w:spacing w:val="21"/>
            <w:sz w:val="24"/>
            <w:szCs w:val="24"/>
            <w:lang w:eastAsia="zh-CN"/>
          </w:rPr>
          <w:t>地址及电话号码：</w:t>
        </w:r>
      </w:ins>
      <w:ins w:id="1526" w:author="文杰" w:date="2026-09-18T13:55:48Z">
        <w:r>
          <w:rPr>
            <w:spacing w:val="21"/>
            <w:sz w:val="24"/>
            <w:szCs w:val="24"/>
            <w:lang w:eastAsia="zh-CN" w:bidi="en-US"/>
          </w:rPr>
          <w:t>中国（四川）自由贸易试验区</w:t>
        </w:r>
      </w:ins>
      <w:ins w:id="1527" w:author="文杰" w:date="2026-09-18T13:55:48Z">
        <w:r>
          <w:rPr>
            <w:rFonts w:hint="eastAsia"/>
            <w:spacing w:val="21"/>
            <w:sz w:val="24"/>
            <w:szCs w:val="24"/>
            <w:lang w:eastAsia="zh-CN"/>
          </w:rPr>
          <w:t>成都高新区吉瑞二路188号2栋1单元8楼803-804号</w:t>
        </w:r>
      </w:ins>
      <w:ins w:id="1528" w:author="文杰" w:date="2026-09-18T13:55:48Z">
        <w:r>
          <w:rPr>
            <w:rFonts w:hint="eastAsia"/>
            <w:spacing w:val="6"/>
            <w:sz w:val="24"/>
            <w:szCs w:val="24"/>
            <w:lang w:eastAsia="zh-CN"/>
          </w:rPr>
          <w:t xml:space="preserve"> </w:t>
        </w:r>
      </w:ins>
      <w:ins w:id="1529" w:author="文杰" w:date="2026-09-18T13:55:48Z">
        <w:r>
          <w:rPr>
            <w:rFonts w:hint="eastAsia" w:ascii="宋体" w:hAnsi="宋体" w:eastAsia="宋体" w:cs="宋体"/>
            <w:spacing w:val="-1"/>
            <w:sz w:val="24"/>
            <w:szCs w:val="24"/>
            <w:lang w:eastAsia="zh-CN"/>
          </w:rPr>
          <w:t>028-60105556</w:t>
        </w:r>
      </w:ins>
    </w:p>
    <w:p w14:paraId="6E642180">
      <w:pPr>
        <w:pStyle w:val="4"/>
        <w:spacing w:after="0" w:line="560" w:lineRule="exact"/>
        <w:ind w:firstLine="480" w:firstLineChars="200"/>
        <w:rPr>
          <w:ins w:id="1530" w:author="文杰" w:date="2026-09-18T13:55:48Z"/>
          <w:rFonts w:hint="eastAsia"/>
          <w:lang w:eastAsia="zh-CN"/>
        </w:rPr>
      </w:pPr>
      <w:ins w:id="1531" w:author="文杰" w:date="2026-09-18T13:55:48Z">
        <w:r>
          <w:rPr>
            <w:rFonts w:hint="eastAsia"/>
            <w:sz w:val="24"/>
            <w:szCs w:val="24"/>
            <w:lang w:eastAsia="zh-CN"/>
          </w:rPr>
          <w:t>开户行及账号：中信银行成都分行</w:t>
        </w:r>
      </w:ins>
      <w:ins w:id="1532" w:author="文杰" w:date="2026-09-18T13:55:48Z">
        <w:r>
          <w:rPr>
            <w:rFonts w:hint="eastAsia"/>
            <w:spacing w:val="20"/>
            <w:sz w:val="24"/>
            <w:szCs w:val="24"/>
            <w:lang w:eastAsia="zh-CN"/>
          </w:rPr>
          <w:t xml:space="preserve">   </w:t>
        </w:r>
      </w:ins>
      <w:ins w:id="1533" w:author="文杰" w:date="2026-09-18T13:55:48Z">
        <w:r>
          <w:rPr>
            <w:rFonts w:hint="eastAsia"/>
            <w:sz w:val="24"/>
            <w:szCs w:val="24"/>
            <w:lang w:eastAsia="zh-CN"/>
          </w:rPr>
          <w:t>811100101270078245</w:t>
        </w:r>
      </w:ins>
    </w:p>
    <w:p w14:paraId="0FF71B2F">
      <w:pPr>
        <w:tabs>
          <w:tab w:val="left" w:pos="1877"/>
        </w:tabs>
        <w:spacing w:line="240" w:lineRule="auto"/>
        <w:rPr>
          <w:ins w:id="1534" w:author="文杰" w:date="2026-09-18T13:55:48Z"/>
          <w:rFonts w:hint="eastAsia" w:ascii="宋体" w:hAnsi="宋体" w:eastAsia="宋体" w:cs="宋体"/>
          <w:sz w:val="24"/>
          <w:szCs w:val="24"/>
          <w:lang w:eastAsia="zh-CN"/>
          <w:rPrChange w:id="1535" w:author="文杰" w:date="2026-09-18T13:58:21Z">
            <w:rPr>
              <w:ins w:id="1536" w:author="文杰" w:date="2026-09-18T13:55:48Z"/>
              <w:rFonts w:ascii="宋体" w:hAnsi="宋体" w:cs="宋体"/>
              <w:sz w:val="24"/>
              <w:szCs w:val="24"/>
              <w:lang w:eastAsia="zh-CN"/>
            </w:rPr>
          </w:rPrChange>
        </w:rPr>
      </w:pPr>
      <w:ins w:id="1537" w:author="文杰" w:date="2026-09-18T13:55:48Z">
        <w:r>
          <w:rPr>
            <w:rFonts w:hint="eastAsia" w:ascii="宋体" w:hAnsi="宋体" w:eastAsia="宋体" w:cs="宋体"/>
            <w:sz w:val="24"/>
            <w:szCs w:val="24"/>
            <w:lang w:eastAsia="zh-CN"/>
            <w:rPrChange w:id="1538" w:author="文杰" w:date="2026-09-18T13:58:21Z">
              <w:rPr>
                <w:rFonts w:hint="eastAsia"/>
                <w:lang w:eastAsia="zh-CN"/>
              </w:rPr>
            </w:rPrChange>
          </w:rPr>
          <w:tab/>
        </w:r>
      </w:ins>
    </w:p>
    <w:p w14:paraId="227E5DE8">
      <w:pPr>
        <w:spacing w:after="0" w:line="360" w:lineRule="auto"/>
        <w:ind w:firstLine="482" w:firstLineChars="200"/>
        <w:rPr>
          <w:ins w:id="1539" w:author="文杰" w:date="2026-09-18T13:55:48Z"/>
          <w:rFonts w:hint="eastAsia" w:ascii="宋体" w:hAnsi="宋体" w:eastAsia="宋体" w:cs="宋体"/>
          <w:sz w:val="24"/>
          <w:szCs w:val="24"/>
          <w:lang w:eastAsia="zh-CN"/>
          <w:rPrChange w:id="1540" w:author="文杰" w:date="2026-09-18T13:58:21Z">
            <w:rPr>
              <w:ins w:id="1541" w:author="文杰" w:date="2026-09-18T13:55:48Z"/>
              <w:rFonts w:hint="eastAsia" w:ascii="宋体" w:hAnsi="宋体" w:cs="宋体"/>
              <w:sz w:val="24"/>
              <w:szCs w:val="24"/>
              <w:lang w:eastAsia="zh-CN"/>
            </w:rPr>
          </w:rPrChange>
        </w:rPr>
      </w:pPr>
      <w:ins w:id="1542" w:author="文杰" w:date="2026-09-18T13:55:48Z">
        <w:r>
          <w:rPr>
            <w:rFonts w:hint="eastAsia" w:ascii="宋体" w:hAnsi="宋体" w:eastAsia="宋体" w:cs="宋体"/>
            <w:b/>
            <w:sz w:val="24"/>
            <w:szCs w:val="24"/>
            <w:lang w:eastAsia="zh-CN"/>
            <w:rPrChange w:id="1543" w:author="文杰" w:date="2026-09-18T13:58:21Z">
              <w:rPr>
                <w:rFonts w:hint="eastAsia" w:ascii="宋体" w:hAnsi="宋体" w:cs="宋体"/>
                <w:b/>
                <w:sz w:val="24"/>
                <w:szCs w:val="24"/>
                <w:lang w:eastAsia="zh-CN"/>
              </w:rPr>
            </w:rPrChange>
          </w:rPr>
          <w:t>五、审计报告和审计报告的使用</w:t>
        </w:r>
      </w:ins>
    </w:p>
    <w:p w14:paraId="41F495DD">
      <w:pPr>
        <w:spacing w:after="0" w:line="360" w:lineRule="auto"/>
        <w:ind w:firstLine="480" w:firstLineChars="200"/>
        <w:rPr>
          <w:ins w:id="1544" w:author="文杰" w:date="2026-09-18T13:55:48Z"/>
          <w:rFonts w:hint="eastAsia" w:ascii="宋体" w:hAnsi="宋体" w:eastAsia="宋体" w:cs="宋体"/>
          <w:sz w:val="24"/>
          <w:szCs w:val="24"/>
          <w:lang w:eastAsia="zh-CN"/>
          <w:rPrChange w:id="1545" w:author="文杰" w:date="2026-09-18T13:58:21Z">
            <w:rPr>
              <w:ins w:id="1546" w:author="文杰" w:date="2026-09-18T13:55:48Z"/>
              <w:rFonts w:hint="eastAsia" w:ascii="宋体" w:hAnsi="宋体" w:cs="宋体"/>
              <w:sz w:val="24"/>
              <w:szCs w:val="24"/>
              <w:lang w:eastAsia="zh-CN"/>
            </w:rPr>
          </w:rPrChange>
        </w:rPr>
      </w:pPr>
      <w:ins w:id="1547" w:author="文杰" w:date="2026-09-18T13:55:48Z">
        <w:r>
          <w:rPr>
            <w:rFonts w:hint="eastAsia" w:ascii="宋体" w:hAnsi="宋体" w:eastAsia="宋体" w:cs="宋体"/>
            <w:sz w:val="24"/>
            <w:szCs w:val="24"/>
            <w:lang w:eastAsia="zh-CN"/>
            <w:rPrChange w:id="1548" w:author="文杰" w:date="2026-09-18T13:58:21Z">
              <w:rPr>
                <w:rFonts w:hint="eastAsia" w:ascii="宋体" w:hAnsi="宋体" w:cs="宋体"/>
                <w:sz w:val="24"/>
                <w:szCs w:val="24"/>
                <w:lang w:eastAsia="zh-CN"/>
              </w:rPr>
            </w:rPrChange>
          </w:rPr>
          <w:t>1.乙方按照《中国注册会计师审计准则第1501号---审计报告》和《中国注册会计师审计准则第1502号——非标准审计报告》规定的格式和类型出具审计报告。</w:t>
        </w:r>
      </w:ins>
    </w:p>
    <w:p w14:paraId="3A5B868D">
      <w:pPr>
        <w:spacing w:after="0" w:line="360" w:lineRule="auto"/>
        <w:ind w:firstLine="480" w:firstLineChars="200"/>
        <w:rPr>
          <w:ins w:id="1549" w:author="文杰" w:date="2026-09-18T13:55:48Z"/>
          <w:rFonts w:hint="eastAsia" w:ascii="宋体" w:hAnsi="宋体" w:eastAsia="宋体" w:cs="宋体"/>
          <w:sz w:val="24"/>
          <w:szCs w:val="24"/>
          <w:lang w:eastAsia="zh-CN"/>
          <w:rPrChange w:id="1550" w:author="文杰" w:date="2026-09-18T13:58:21Z">
            <w:rPr>
              <w:ins w:id="1551" w:author="文杰" w:date="2026-09-18T13:55:48Z"/>
              <w:rFonts w:hint="eastAsia" w:ascii="宋体" w:hAnsi="宋体" w:cs="宋体"/>
              <w:sz w:val="24"/>
              <w:szCs w:val="24"/>
              <w:lang w:eastAsia="zh-CN"/>
            </w:rPr>
          </w:rPrChange>
        </w:rPr>
      </w:pPr>
      <w:ins w:id="1552" w:author="文杰" w:date="2026-09-18T13:55:48Z">
        <w:r>
          <w:rPr>
            <w:rFonts w:hint="eastAsia" w:ascii="宋体" w:hAnsi="宋体" w:eastAsia="宋体" w:cs="宋体"/>
            <w:sz w:val="24"/>
            <w:szCs w:val="24"/>
            <w:lang w:eastAsia="zh-CN"/>
            <w:rPrChange w:id="1553" w:author="文杰" w:date="2026-09-18T13:58:21Z">
              <w:rPr>
                <w:rFonts w:hint="eastAsia" w:ascii="宋体" w:hAnsi="宋体" w:cs="宋体"/>
                <w:sz w:val="24"/>
                <w:szCs w:val="24"/>
                <w:lang w:eastAsia="zh-CN"/>
              </w:rPr>
            </w:rPrChange>
          </w:rPr>
          <w:t>2.乙方向甲方出具审计报告一式</w:t>
        </w:r>
      </w:ins>
      <w:ins w:id="1554" w:author="文杰" w:date="2026-09-18T13:55:48Z">
        <w:r>
          <w:rPr>
            <w:rFonts w:hint="eastAsia" w:ascii="宋体" w:hAnsi="宋体" w:eastAsia="宋体" w:cs="宋体"/>
            <w:sz w:val="24"/>
            <w:szCs w:val="24"/>
            <w:u w:val="single"/>
            <w:lang w:eastAsia="zh-CN"/>
            <w:rPrChange w:id="1555" w:author="文杰" w:date="2026-09-18T13:58:21Z">
              <w:rPr>
                <w:rFonts w:hint="eastAsia" w:ascii="宋体" w:hAnsi="宋体" w:cs="宋体"/>
                <w:sz w:val="24"/>
                <w:szCs w:val="24"/>
                <w:u w:val="single"/>
                <w:lang w:eastAsia="zh-CN"/>
              </w:rPr>
            </w:rPrChange>
          </w:rPr>
          <w:t>陆</w:t>
        </w:r>
      </w:ins>
      <w:ins w:id="1556" w:author="文杰" w:date="2026-09-18T13:55:48Z">
        <w:r>
          <w:rPr>
            <w:rFonts w:hint="eastAsia" w:ascii="宋体" w:hAnsi="宋体" w:eastAsia="宋体" w:cs="宋体"/>
            <w:sz w:val="24"/>
            <w:szCs w:val="24"/>
            <w:lang w:eastAsia="zh-CN"/>
            <w:rPrChange w:id="1557" w:author="文杰" w:date="2026-09-18T13:58:21Z">
              <w:rPr>
                <w:rFonts w:hint="eastAsia" w:ascii="宋体" w:hAnsi="宋体" w:cs="宋体"/>
                <w:sz w:val="24"/>
                <w:szCs w:val="24"/>
                <w:lang w:eastAsia="zh-CN"/>
              </w:rPr>
            </w:rPrChange>
          </w:rPr>
          <w:t>份。</w:t>
        </w:r>
      </w:ins>
    </w:p>
    <w:p w14:paraId="50319C74">
      <w:pPr>
        <w:spacing w:after="0" w:line="360" w:lineRule="auto"/>
        <w:ind w:firstLine="480" w:firstLineChars="200"/>
        <w:rPr>
          <w:ins w:id="1558" w:author="文杰" w:date="2026-09-18T13:55:48Z"/>
          <w:rFonts w:hint="eastAsia" w:ascii="宋体" w:hAnsi="宋体" w:eastAsia="宋体" w:cs="宋体"/>
          <w:sz w:val="24"/>
          <w:szCs w:val="24"/>
          <w:lang w:eastAsia="zh-CN"/>
          <w:rPrChange w:id="1559" w:author="文杰" w:date="2026-09-18T13:58:21Z">
            <w:rPr>
              <w:ins w:id="1560" w:author="文杰" w:date="2026-09-18T13:55:48Z"/>
              <w:rFonts w:hint="eastAsia" w:ascii="宋体" w:hAnsi="宋体" w:cs="宋体"/>
              <w:sz w:val="24"/>
              <w:szCs w:val="24"/>
              <w:lang w:eastAsia="zh-CN"/>
            </w:rPr>
          </w:rPrChange>
        </w:rPr>
      </w:pPr>
      <w:ins w:id="1561" w:author="文杰" w:date="2026-09-18T13:55:48Z">
        <w:r>
          <w:rPr>
            <w:rFonts w:hint="eastAsia" w:ascii="宋体" w:hAnsi="宋体" w:eastAsia="宋体" w:cs="宋体"/>
            <w:sz w:val="24"/>
            <w:szCs w:val="24"/>
            <w:lang w:eastAsia="zh-CN"/>
            <w:rPrChange w:id="1562" w:author="文杰" w:date="2026-09-18T13:58:21Z">
              <w:rPr>
                <w:rFonts w:hint="eastAsia" w:ascii="宋体" w:hAnsi="宋体" w:cs="宋体"/>
                <w:sz w:val="24"/>
                <w:szCs w:val="24"/>
                <w:lang w:eastAsia="zh-CN"/>
              </w:rPr>
            </w:rPrChange>
          </w:rPr>
          <w:t>3.甲方在提交或对外公布审计报告时，不得修改或删节乙方出具的审计报告；修改或删除重要的会计数据、重要的报表附注和所作的说明时，应当事先通知乙方，乙方将考虑有关的修改对审计报告的影响，必要时，将重新出具审计报告。</w:t>
        </w:r>
      </w:ins>
    </w:p>
    <w:p w14:paraId="724C35A9">
      <w:pPr>
        <w:spacing w:after="0" w:line="360" w:lineRule="auto"/>
        <w:ind w:firstLine="482" w:firstLineChars="200"/>
        <w:rPr>
          <w:ins w:id="1563" w:author="文杰" w:date="2026-09-18T13:55:48Z"/>
          <w:rFonts w:hint="eastAsia" w:ascii="宋体" w:hAnsi="宋体" w:eastAsia="宋体" w:cs="宋体"/>
          <w:sz w:val="24"/>
          <w:szCs w:val="24"/>
          <w:lang w:eastAsia="zh-CN"/>
          <w:rPrChange w:id="1564" w:author="文杰" w:date="2026-09-18T13:58:21Z">
            <w:rPr>
              <w:ins w:id="1565" w:author="文杰" w:date="2026-09-18T13:55:48Z"/>
              <w:rFonts w:hint="eastAsia" w:ascii="宋体" w:hAnsi="宋体" w:cs="宋体"/>
              <w:sz w:val="24"/>
              <w:szCs w:val="24"/>
              <w:lang w:eastAsia="zh-CN"/>
            </w:rPr>
          </w:rPrChange>
        </w:rPr>
      </w:pPr>
      <w:ins w:id="1566" w:author="文杰" w:date="2026-09-18T13:55:48Z">
        <w:r>
          <w:rPr>
            <w:rFonts w:hint="eastAsia" w:ascii="宋体" w:hAnsi="宋体" w:eastAsia="宋体" w:cs="宋体"/>
            <w:b/>
            <w:sz w:val="24"/>
            <w:szCs w:val="24"/>
            <w:lang w:eastAsia="zh-CN"/>
            <w:rPrChange w:id="1567" w:author="文杰" w:date="2026-09-18T13:58:21Z">
              <w:rPr>
                <w:rFonts w:hint="eastAsia" w:ascii="宋体" w:hAnsi="宋体" w:cs="宋体"/>
                <w:b/>
                <w:sz w:val="24"/>
                <w:szCs w:val="24"/>
                <w:lang w:eastAsia="zh-CN"/>
              </w:rPr>
            </w:rPrChange>
          </w:rPr>
          <w:t>六、本</w:t>
        </w:r>
      </w:ins>
      <w:ins w:id="1568" w:author="文杰" w:date="2026-09-23T17:38:34Z">
        <w:r>
          <w:rPr>
            <w:rFonts w:hint="eastAsia" w:ascii="宋体" w:hAnsi="宋体" w:eastAsia="宋体" w:cs="宋体"/>
            <w:b/>
            <w:sz w:val="24"/>
            <w:szCs w:val="24"/>
            <w:lang w:val="en-US" w:eastAsia="zh-CN"/>
          </w:rPr>
          <w:t>合同</w:t>
        </w:r>
      </w:ins>
      <w:ins w:id="1569" w:author="文杰" w:date="2026-09-18T13:55:48Z">
        <w:r>
          <w:rPr>
            <w:rFonts w:hint="eastAsia" w:ascii="宋体" w:hAnsi="宋体" w:eastAsia="宋体" w:cs="宋体"/>
            <w:b/>
            <w:sz w:val="24"/>
            <w:szCs w:val="24"/>
            <w:lang w:eastAsia="zh-CN"/>
            <w:rPrChange w:id="1570" w:author="文杰" w:date="2026-09-18T13:58:21Z">
              <w:rPr>
                <w:rFonts w:hint="eastAsia" w:ascii="宋体" w:hAnsi="宋体" w:cs="宋体"/>
                <w:b/>
                <w:sz w:val="24"/>
                <w:szCs w:val="24"/>
                <w:lang w:eastAsia="zh-CN"/>
              </w:rPr>
            </w:rPrChange>
          </w:rPr>
          <w:t>的有效期间</w:t>
        </w:r>
      </w:ins>
    </w:p>
    <w:p w14:paraId="08EAEEA6">
      <w:pPr>
        <w:spacing w:after="0" w:line="360" w:lineRule="auto"/>
        <w:ind w:firstLine="480" w:firstLineChars="200"/>
        <w:rPr>
          <w:ins w:id="1571" w:author="文杰" w:date="2026-09-18T13:55:48Z"/>
          <w:rFonts w:hint="eastAsia" w:ascii="宋体" w:hAnsi="宋体" w:eastAsia="宋体" w:cs="宋体"/>
          <w:sz w:val="24"/>
          <w:szCs w:val="24"/>
          <w:lang w:eastAsia="zh-CN"/>
          <w:rPrChange w:id="1572" w:author="文杰" w:date="2026-09-18T13:58:21Z">
            <w:rPr>
              <w:ins w:id="1573" w:author="文杰" w:date="2026-09-18T13:55:48Z"/>
              <w:rFonts w:hint="eastAsia" w:ascii="宋体" w:hAnsi="宋体" w:cs="宋体"/>
              <w:sz w:val="24"/>
              <w:szCs w:val="24"/>
              <w:lang w:eastAsia="zh-CN"/>
            </w:rPr>
          </w:rPrChange>
        </w:rPr>
      </w:pPr>
      <w:ins w:id="1574" w:author="文杰" w:date="2026-09-18T13:55:48Z">
        <w:r>
          <w:rPr>
            <w:rFonts w:hint="eastAsia" w:ascii="宋体" w:hAnsi="宋体" w:eastAsia="宋体" w:cs="宋体"/>
            <w:sz w:val="24"/>
            <w:szCs w:val="24"/>
            <w:lang w:eastAsia="zh-CN"/>
            <w:rPrChange w:id="1575" w:author="文杰" w:date="2026-09-18T13:58:21Z">
              <w:rPr>
                <w:rFonts w:hint="eastAsia" w:ascii="宋体" w:hAnsi="宋体" w:cs="宋体"/>
                <w:sz w:val="24"/>
                <w:szCs w:val="24"/>
                <w:lang w:eastAsia="zh-CN"/>
              </w:rPr>
            </w:rPrChange>
          </w:rPr>
          <w:t>本</w:t>
        </w:r>
      </w:ins>
      <w:ins w:id="1576" w:author="文杰" w:date="2026-09-23T17:38:39Z">
        <w:r>
          <w:rPr>
            <w:rFonts w:hint="eastAsia" w:ascii="宋体" w:hAnsi="宋体" w:eastAsia="宋体" w:cs="宋体"/>
            <w:sz w:val="24"/>
            <w:szCs w:val="24"/>
            <w:lang w:val="en-US" w:eastAsia="zh-CN"/>
          </w:rPr>
          <w:t>合同</w:t>
        </w:r>
      </w:ins>
      <w:ins w:id="1577" w:author="文杰" w:date="2026-09-18T13:55:48Z">
        <w:r>
          <w:rPr>
            <w:rFonts w:hint="eastAsia" w:ascii="宋体" w:hAnsi="宋体" w:eastAsia="宋体" w:cs="宋体"/>
            <w:sz w:val="24"/>
            <w:szCs w:val="24"/>
            <w:lang w:eastAsia="zh-CN"/>
            <w:rPrChange w:id="1578" w:author="文杰" w:date="2026-09-18T13:58:21Z">
              <w:rPr>
                <w:rFonts w:hint="eastAsia" w:ascii="宋体" w:hAnsi="宋体" w:cs="宋体"/>
                <w:sz w:val="24"/>
                <w:szCs w:val="24"/>
                <w:lang w:eastAsia="zh-CN"/>
              </w:rPr>
            </w:rPrChange>
          </w:rPr>
          <w:t>自签署之日起生效，并在双方履行完毕本</w:t>
        </w:r>
      </w:ins>
      <w:ins w:id="1579" w:author="文杰" w:date="2026-09-23T17:38:51Z">
        <w:r>
          <w:rPr>
            <w:rFonts w:hint="eastAsia" w:ascii="宋体" w:hAnsi="宋体" w:eastAsia="宋体" w:cs="宋体"/>
            <w:sz w:val="24"/>
            <w:szCs w:val="24"/>
            <w:lang w:val="en-US" w:eastAsia="zh-CN"/>
          </w:rPr>
          <w:t>合同</w:t>
        </w:r>
      </w:ins>
      <w:ins w:id="1580" w:author="文杰" w:date="2026-09-18T13:55:48Z">
        <w:r>
          <w:rPr>
            <w:rFonts w:hint="eastAsia" w:ascii="宋体" w:hAnsi="宋体" w:eastAsia="宋体" w:cs="宋体"/>
            <w:sz w:val="24"/>
            <w:szCs w:val="24"/>
            <w:lang w:eastAsia="zh-CN"/>
            <w:rPrChange w:id="1581" w:author="文杰" w:date="2026-09-18T13:58:21Z">
              <w:rPr>
                <w:rFonts w:hint="eastAsia" w:ascii="宋体" w:hAnsi="宋体" w:cs="宋体"/>
                <w:sz w:val="24"/>
                <w:szCs w:val="24"/>
                <w:lang w:eastAsia="zh-CN"/>
              </w:rPr>
            </w:rPrChange>
          </w:rPr>
          <w:t>约定的所有义务后终止。但其中第三（二）2、四、五、八、九、十项并不因本</w:t>
        </w:r>
      </w:ins>
      <w:ins w:id="1582" w:author="文杰" w:date="2026-09-23T17:39:00Z">
        <w:r>
          <w:rPr>
            <w:rFonts w:hint="eastAsia" w:ascii="宋体" w:hAnsi="宋体" w:eastAsia="宋体" w:cs="宋体"/>
            <w:sz w:val="24"/>
            <w:szCs w:val="24"/>
            <w:lang w:val="en-US" w:eastAsia="zh-CN"/>
          </w:rPr>
          <w:t>合同</w:t>
        </w:r>
      </w:ins>
      <w:ins w:id="1583" w:author="文杰" w:date="2026-09-18T13:55:48Z">
        <w:r>
          <w:rPr>
            <w:rFonts w:hint="eastAsia" w:ascii="宋体" w:hAnsi="宋体" w:eastAsia="宋体" w:cs="宋体"/>
            <w:sz w:val="24"/>
            <w:szCs w:val="24"/>
            <w:lang w:eastAsia="zh-CN"/>
            <w:rPrChange w:id="1584" w:author="文杰" w:date="2026-09-18T13:58:21Z">
              <w:rPr>
                <w:rFonts w:hint="eastAsia" w:ascii="宋体" w:hAnsi="宋体" w:cs="宋体"/>
                <w:sz w:val="24"/>
                <w:szCs w:val="24"/>
                <w:lang w:eastAsia="zh-CN"/>
              </w:rPr>
            </w:rPrChange>
          </w:rPr>
          <w:t>终止而失效。</w:t>
        </w:r>
      </w:ins>
    </w:p>
    <w:p w14:paraId="74BBDD7F">
      <w:pPr>
        <w:spacing w:after="0" w:line="360" w:lineRule="auto"/>
        <w:ind w:firstLine="482" w:firstLineChars="200"/>
        <w:rPr>
          <w:ins w:id="1585" w:author="文杰" w:date="2026-09-18T13:55:48Z"/>
          <w:rFonts w:hint="eastAsia" w:ascii="宋体" w:hAnsi="宋体" w:eastAsia="宋体" w:cs="宋体"/>
          <w:sz w:val="24"/>
          <w:szCs w:val="24"/>
          <w:lang w:eastAsia="zh-CN"/>
          <w:rPrChange w:id="1586" w:author="文杰" w:date="2026-09-18T13:58:21Z">
            <w:rPr>
              <w:ins w:id="1587" w:author="文杰" w:date="2026-09-18T13:55:48Z"/>
              <w:rFonts w:hint="eastAsia" w:ascii="宋体" w:hAnsi="宋体" w:cs="宋体"/>
              <w:sz w:val="24"/>
              <w:szCs w:val="24"/>
              <w:lang w:eastAsia="zh-CN"/>
            </w:rPr>
          </w:rPrChange>
        </w:rPr>
      </w:pPr>
      <w:ins w:id="1588" w:author="文杰" w:date="2026-09-18T13:55:48Z">
        <w:r>
          <w:rPr>
            <w:rFonts w:hint="eastAsia" w:ascii="宋体" w:hAnsi="宋体" w:eastAsia="宋体" w:cs="宋体"/>
            <w:b/>
            <w:sz w:val="24"/>
            <w:szCs w:val="24"/>
            <w:lang w:eastAsia="zh-CN"/>
            <w:rPrChange w:id="1589" w:author="文杰" w:date="2026-09-18T13:58:21Z">
              <w:rPr>
                <w:rFonts w:hint="eastAsia" w:ascii="宋体" w:hAnsi="宋体" w:cs="宋体"/>
                <w:b/>
                <w:sz w:val="24"/>
                <w:szCs w:val="24"/>
                <w:lang w:eastAsia="zh-CN"/>
              </w:rPr>
            </w:rPrChange>
          </w:rPr>
          <w:t>七、</w:t>
        </w:r>
      </w:ins>
      <w:ins w:id="1590" w:author="文杰" w:date="2026-09-23T17:39:09Z">
        <w:r>
          <w:rPr>
            <w:rFonts w:hint="eastAsia" w:ascii="宋体" w:hAnsi="宋体" w:eastAsia="宋体" w:cs="宋体"/>
            <w:b/>
            <w:sz w:val="24"/>
            <w:szCs w:val="24"/>
            <w:lang w:val="en-US" w:eastAsia="zh-CN"/>
          </w:rPr>
          <w:t>合同</w:t>
        </w:r>
      </w:ins>
      <w:ins w:id="1591" w:author="文杰" w:date="2026-09-18T13:55:48Z">
        <w:r>
          <w:rPr>
            <w:rFonts w:hint="eastAsia" w:ascii="宋体" w:hAnsi="宋体" w:eastAsia="宋体" w:cs="宋体"/>
            <w:b/>
            <w:sz w:val="24"/>
            <w:szCs w:val="24"/>
            <w:lang w:eastAsia="zh-CN"/>
            <w:rPrChange w:id="1592" w:author="文杰" w:date="2026-09-18T13:58:21Z">
              <w:rPr>
                <w:rFonts w:hint="eastAsia" w:ascii="宋体" w:hAnsi="宋体" w:cs="宋体"/>
                <w:b/>
                <w:sz w:val="24"/>
                <w:szCs w:val="24"/>
                <w:lang w:eastAsia="zh-CN"/>
              </w:rPr>
            </w:rPrChange>
          </w:rPr>
          <w:t>约定事项的变更</w:t>
        </w:r>
      </w:ins>
    </w:p>
    <w:p w14:paraId="1F9E0F89">
      <w:pPr>
        <w:spacing w:after="0" w:line="360" w:lineRule="auto"/>
        <w:ind w:firstLine="480" w:firstLineChars="200"/>
        <w:rPr>
          <w:ins w:id="1593" w:author="文杰" w:date="2026-09-18T13:55:48Z"/>
          <w:rFonts w:hint="eastAsia" w:ascii="宋体" w:hAnsi="宋体" w:eastAsia="宋体" w:cs="宋体"/>
          <w:sz w:val="24"/>
          <w:szCs w:val="24"/>
          <w:lang w:eastAsia="zh-CN"/>
          <w:rPrChange w:id="1594" w:author="文杰" w:date="2026-09-18T13:58:21Z">
            <w:rPr>
              <w:ins w:id="1595" w:author="文杰" w:date="2026-09-18T13:55:48Z"/>
              <w:rFonts w:hint="eastAsia" w:ascii="宋体" w:hAnsi="宋体" w:cs="宋体"/>
              <w:sz w:val="24"/>
              <w:szCs w:val="24"/>
              <w:lang w:eastAsia="zh-CN"/>
            </w:rPr>
          </w:rPrChange>
        </w:rPr>
      </w:pPr>
      <w:ins w:id="1596" w:author="文杰" w:date="2026-09-18T13:55:48Z">
        <w:r>
          <w:rPr>
            <w:rFonts w:hint="eastAsia" w:ascii="宋体" w:hAnsi="宋体" w:eastAsia="宋体" w:cs="宋体"/>
            <w:sz w:val="24"/>
            <w:szCs w:val="24"/>
            <w:lang w:eastAsia="zh-CN"/>
            <w:rPrChange w:id="1597" w:author="文杰" w:date="2026-09-18T13:58:21Z">
              <w:rPr>
                <w:rFonts w:hint="eastAsia" w:ascii="宋体" w:hAnsi="宋体" w:cs="宋体"/>
                <w:sz w:val="24"/>
                <w:szCs w:val="24"/>
                <w:lang w:eastAsia="zh-CN"/>
              </w:rPr>
            </w:rPrChange>
          </w:rPr>
          <w:t>如果出现不可预见的情况，影响审计工作如期完成，或需要提前出具审计报告时，甲乙双方均可要求变更约定事项，但应及时通知对方，并由双方协商解决。</w:t>
        </w:r>
      </w:ins>
    </w:p>
    <w:p w14:paraId="7E1B103A">
      <w:pPr>
        <w:spacing w:after="0" w:line="360" w:lineRule="auto"/>
        <w:ind w:firstLine="482" w:firstLineChars="200"/>
        <w:rPr>
          <w:ins w:id="1598" w:author="文杰" w:date="2026-09-18T13:55:48Z"/>
          <w:rFonts w:hint="eastAsia" w:ascii="宋体" w:hAnsi="宋体" w:eastAsia="宋体" w:cs="宋体"/>
          <w:sz w:val="24"/>
          <w:szCs w:val="24"/>
          <w:lang w:eastAsia="zh-CN"/>
          <w:rPrChange w:id="1599" w:author="文杰" w:date="2026-09-18T13:58:21Z">
            <w:rPr>
              <w:ins w:id="1600" w:author="文杰" w:date="2026-09-18T13:55:48Z"/>
              <w:rFonts w:hint="eastAsia" w:ascii="宋体" w:hAnsi="宋体" w:cs="宋体"/>
              <w:sz w:val="24"/>
              <w:szCs w:val="24"/>
              <w:lang w:eastAsia="zh-CN"/>
            </w:rPr>
          </w:rPrChange>
        </w:rPr>
      </w:pPr>
      <w:ins w:id="1601" w:author="文杰" w:date="2026-09-18T13:55:48Z">
        <w:r>
          <w:rPr>
            <w:rFonts w:hint="eastAsia" w:ascii="宋体" w:hAnsi="宋体" w:eastAsia="宋体" w:cs="宋体"/>
            <w:b/>
            <w:sz w:val="24"/>
            <w:szCs w:val="24"/>
            <w:lang w:eastAsia="zh-CN"/>
            <w:rPrChange w:id="1602" w:author="文杰" w:date="2026-09-18T13:58:21Z">
              <w:rPr>
                <w:rFonts w:hint="eastAsia" w:ascii="宋体" w:hAnsi="宋体" w:cs="宋体"/>
                <w:b/>
                <w:sz w:val="24"/>
                <w:szCs w:val="24"/>
                <w:lang w:eastAsia="zh-CN"/>
              </w:rPr>
            </w:rPrChange>
          </w:rPr>
          <w:t>八、终止条款</w:t>
        </w:r>
      </w:ins>
    </w:p>
    <w:p w14:paraId="1FE063B4">
      <w:pPr>
        <w:spacing w:after="0" w:line="360" w:lineRule="auto"/>
        <w:ind w:firstLine="480" w:firstLineChars="200"/>
        <w:rPr>
          <w:ins w:id="1603" w:author="文杰" w:date="2026-09-18T13:55:48Z"/>
          <w:rFonts w:hint="eastAsia" w:ascii="宋体" w:hAnsi="宋体" w:eastAsia="宋体" w:cs="宋体"/>
          <w:sz w:val="24"/>
          <w:szCs w:val="24"/>
          <w:lang w:eastAsia="zh-CN"/>
          <w:rPrChange w:id="1604" w:author="文杰" w:date="2026-09-18T13:58:21Z">
            <w:rPr>
              <w:ins w:id="1605" w:author="文杰" w:date="2026-09-18T13:55:48Z"/>
              <w:rFonts w:hint="eastAsia" w:ascii="宋体" w:hAnsi="宋体" w:cs="宋体"/>
              <w:sz w:val="24"/>
              <w:szCs w:val="24"/>
              <w:lang w:eastAsia="zh-CN"/>
            </w:rPr>
          </w:rPrChange>
        </w:rPr>
      </w:pPr>
      <w:ins w:id="1606" w:author="文杰" w:date="2026-09-18T13:55:48Z">
        <w:r>
          <w:rPr>
            <w:rFonts w:hint="eastAsia" w:ascii="宋体" w:hAnsi="宋体" w:eastAsia="宋体" w:cs="宋体"/>
            <w:sz w:val="24"/>
            <w:szCs w:val="24"/>
            <w:lang w:eastAsia="zh-CN"/>
            <w:rPrChange w:id="1607" w:author="文杰" w:date="2026-09-18T13:58:21Z">
              <w:rPr>
                <w:rFonts w:hint="eastAsia" w:ascii="宋体" w:hAnsi="宋体" w:cs="宋体"/>
                <w:sz w:val="24"/>
                <w:szCs w:val="24"/>
                <w:lang w:eastAsia="zh-CN"/>
              </w:rPr>
            </w:rPrChange>
          </w:rPr>
          <w:t>1.如果根据乙方的职业道德及其他有关专业职责、适用的法律、法规或其他任何法定的要求，乙方认为已不适宜继续为甲方提供本</w:t>
        </w:r>
      </w:ins>
      <w:ins w:id="1608" w:author="文杰" w:date="2026-09-23T17:39:33Z">
        <w:r>
          <w:rPr>
            <w:rFonts w:hint="eastAsia" w:ascii="宋体" w:hAnsi="宋体" w:eastAsia="宋体" w:cs="宋体"/>
            <w:sz w:val="24"/>
            <w:szCs w:val="24"/>
            <w:lang w:val="en-US" w:eastAsia="zh-CN"/>
          </w:rPr>
          <w:t>合同</w:t>
        </w:r>
      </w:ins>
      <w:ins w:id="1609" w:author="文杰" w:date="2026-09-18T13:55:48Z">
        <w:r>
          <w:rPr>
            <w:rFonts w:hint="eastAsia" w:ascii="宋体" w:hAnsi="宋体" w:eastAsia="宋体" w:cs="宋体"/>
            <w:sz w:val="24"/>
            <w:szCs w:val="24"/>
            <w:lang w:eastAsia="zh-CN"/>
            <w:rPrChange w:id="1610" w:author="文杰" w:date="2026-09-18T13:58:21Z">
              <w:rPr>
                <w:rFonts w:hint="eastAsia" w:ascii="宋体" w:hAnsi="宋体" w:cs="宋体"/>
                <w:sz w:val="24"/>
                <w:szCs w:val="24"/>
                <w:lang w:eastAsia="zh-CN"/>
              </w:rPr>
            </w:rPrChange>
          </w:rPr>
          <w:t>约定的审计服务时，乙方可以采取向甲方提出合理通知的方式终止履行本</w:t>
        </w:r>
      </w:ins>
      <w:ins w:id="1611" w:author="文杰" w:date="2026-09-23T17:39:40Z">
        <w:r>
          <w:rPr>
            <w:rFonts w:hint="eastAsia" w:ascii="宋体" w:hAnsi="宋体" w:eastAsia="宋体" w:cs="宋体"/>
            <w:sz w:val="24"/>
            <w:szCs w:val="24"/>
            <w:lang w:val="en-US" w:eastAsia="zh-CN"/>
          </w:rPr>
          <w:t>合同</w:t>
        </w:r>
      </w:ins>
      <w:ins w:id="1612" w:author="文杰" w:date="2026-09-18T13:55:48Z">
        <w:r>
          <w:rPr>
            <w:rFonts w:hint="eastAsia" w:ascii="宋体" w:hAnsi="宋体" w:eastAsia="宋体" w:cs="宋体"/>
            <w:sz w:val="24"/>
            <w:szCs w:val="24"/>
            <w:lang w:eastAsia="zh-CN"/>
            <w:rPrChange w:id="1613" w:author="文杰" w:date="2026-09-18T13:58:21Z">
              <w:rPr>
                <w:rFonts w:hint="eastAsia" w:ascii="宋体" w:hAnsi="宋体" w:cs="宋体"/>
                <w:sz w:val="24"/>
                <w:szCs w:val="24"/>
                <w:lang w:eastAsia="zh-CN"/>
              </w:rPr>
            </w:rPrChange>
          </w:rPr>
          <w:t>。</w:t>
        </w:r>
      </w:ins>
    </w:p>
    <w:p w14:paraId="4207371C">
      <w:pPr>
        <w:spacing w:after="0" w:line="360" w:lineRule="auto"/>
        <w:ind w:firstLine="480" w:firstLineChars="200"/>
        <w:rPr>
          <w:ins w:id="1614" w:author="文杰" w:date="2026-09-18T13:55:48Z"/>
          <w:rFonts w:hint="eastAsia" w:ascii="宋体" w:hAnsi="宋体" w:eastAsia="宋体" w:cs="宋体"/>
          <w:sz w:val="24"/>
          <w:szCs w:val="24"/>
          <w:lang w:eastAsia="zh-CN"/>
          <w:rPrChange w:id="1615" w:author="文杰" w:date="2026-09-18T13:58:21Z">
            <w:rPr>
              <w:ins w:id="1616" w:author="文杰" w:date="2026-09-18T13:55:48Z"/>
              <w:rFonts w:hint="eastAsia" w:ascii="宋体" w:hAnsi="宋体" w:cs="宋体"/>
              <w:sz w:val="24"/>
              <w:szCs w:val="24"/>
              <w:lang w:eastAsia="zh-CN"/>
            </w:rPr>
          </w:rPrChange>
        </w:rPr>
      </w:pPr>
      <w:ins w:id="1617" w:author="文杰" w:date="2026-09-18T13:55:48Z">
        <w:r>
          <w:rPr>
            <w:rFonts w:hint="eastAsia" w:ascii="宋体" w:hAnsi="宋体" w:eastAsia="宋体" w:cs="宋体"/>
            <w:sz w:val="24"/>
            <w:szCs w:val="24"/>
            <w:lang w:eastAsia="zh-CN"/>
            <w:rPrChange w:id="1618" w:author="文杰" w:date="2026-09-18T13:58:21Z">
              <w:rPr>
                <w:rFonts w:hint="eastAsia" w:ascii="宋体" w:hAnsi="宋体" w:cs="宋体"/>
                <w:sz w:val="24"/>
                <w:szCs w:val="24"/>
                <w:lang w:eastAsia="zh-CN"/>
              </w:rPr>
            </w:rPrChange>
          </w:rPr>
          <w:t>2.在终止业务约定的情况下，乙方有权就其于本</w:t>
        </w:r>
      </w:ins>
      <w:ins w:id="1619" w:author="文杰" w:date="2026-09-23T17:39:54Z">
        <w:r>
          <w:rPr>
            <w:rFonts w:hint="eastAsia" w:ascii="宋体" w:hAnsi="宋体" w:eastAsia="宋体" w:cs="宋体"/>
            <w:sz w:val="24"/>
            <w:szCs w:val="24"/>
            <w:lang w:val="en-US" w:eastAsia="zh-CN"/>
          </w:rPr>
          <w:t>合同</w:t>
        </w:r>
      </w:ins>
      <w:ins w:id="1620" w:author="文杰" w:date="2026-09-18T13:55:48Z">
        <w:r>
          <w:rPr>
            <w:rFonts w:hint="eastAsia" w:ascii="宋体" w:hAnsi="宋体" w:eastAsia="宋体" w:cs="宋体"/>
            <w:sz w:val="24"/>
            <w:szCs w:val="24"/>
            <w:lang w:eastAsia="zh-CN"/>
            <w:rPrChange w:id="1621" w:author="文杰" w:date="2026-09-18T13:58:21Z">
              <w:rPr>
                <w:rFonts w:hint="eastAsia" w:ascii="宋体" w:hAnsi="宋体" w:cs="宋体"/>
                <w:sz w:val="24"/>
                <w:szCs w:val="24"/>
                <w:lang w:eastAsia="zh-CN"/>
              </w:rPr>
            </w:rPrChange>
          </w:rPr>
          <w:t>终止之日前对约定的审计服务项目所做的工作收取合理的审计费用。</w:t>
        </w:r>
      </w:ins>
    </w:p>
    <w:p w14:paraId="259BF9E7">
      <w:pPr>
        <w:spacing w:after="0" w:line="360" w:lineRule="auto"/>
        <w:ind w:firstLine="482" w:firstLineChars="200"/>
        <w:rPr>
          <w:ins w:id="1622" w:author="文杰" w:date="2026-09-18T13:55:48Z"/>
          <w:rFonts w:hint="eastAsia" w:ascii="宋体" w:hAnsi="宋体" w:eastAsia="宋体" w:cs="宋体"/>
          <w:b/>
          <w:sz w:val="24"/>
          <w:szCs w:val="24"/>
          <w:lang w:eastAsia="zh-CN"/>
          <w:rPrChange w:id="1623" w:author="文杰" w:date="2026-09-18T13:58:21Z">
            <w:rPr>
              <w:ins w:id="1624" w:author="文杰" w:date="2026-09-18T13:55:48Z"/>
              <w:rFonts w:hint="eastAsia" w:ascii="宋体" w:hAnsi="宋体" w:cs="宋体"/>
              <w:b/>
              <w:sz w:val="24"/>
              <w:szCs w:val="24"/>
              <w:lang w:eastAsia="zh-CN"/>
            </w:rPr>
          </w:rPrChange>
        </w:rPr>
      </w:pPr>
      <w:ins w:id="1625" w:author="文杰" w:date="2026-09-18T13:55:48Z">
        <w:r>
          <w:rPr>
            <w:rFonts w:hint="eastAsia" w:ascii="宋体" w:hAnsi="宋体" w:eastAsia="宋体" w:cs="宋体"/>
            <w:b/>
            <w:sz w:val="24"/>
            <w:szCs w:val="24"/>
            <w:lang w:eastAsia="zh-CN"/>
            <w:rPrChange w:id="1626" w:author="文杰" w:date="2026-09-18T13:58:21Z">
              <w:rPr>
                <w:rFonts w:hint="eastAsia" w:ascii="宋体" w:hAnsi="宋体" w:cs="宋体"/>
                <w:b/>
                <w:sz w:val="24"/>
                <w:szCs w:val="24"/>
                <w:lang w:eastAsia="zh-CN"/>
              </w:rPr>
            </w:rPrChange>
          </w:rPr>
          <w:t>九、违约责任</w:t>
        </w:r>
      </w:ins>
    </w:p>
    <w:p w14:paraId="7CF17539">
      <w:pPr>
        <w:spacing w:after="0" w:line="360" w:lineRule="auto"/>
        <w:ind w:firstLine="480" w:firstLineChars="200"/>
        <w:rPr>
          <w:ins w:id="1627" w:author="文杰" w:date="2026-09-18T13:55:48Z"/>
          <w:rFonts w:hint="eastAsia" w:ascii="宋体" w:hAnsi="宋体" w:eastAsia="宋体" w:cs="宋体"/>
          <w:sz w:val="24"/>
          <w:szCs w:val="24"/>
          <w:lang w:eastAsia="zh-CN"/>
          <w:rPrChange w:id="1628" w:author="文杰" w:date="2026-09-18T13:58:21Z">
            <w:rPr>
              <w:ins w:id="1629" w:author="文杰" w:date="2026-09-18T13:55:48Z"/>
              <w:rFonts w:ascii="宋体" w:hAnsi="宋体" w:cs="宋体"/>
              <w:sz w:val="24"/>
              <w:szCs w:val="24"/>
              <w:lang w:eastAsia="zh-CN"/>
            </w:rPr>
          </w:rPrChange>
        </w:rPr>
      </w:pPr>
      <w:ins w:id="1630" w:author="文杰" w:date="2026-09-18T13:55:48Z">
        <w:r>
          <w:rPr>
            <w:rFonts w:hint="eastAsia" w:ascii="宋体" w:hAnsi="宋体" w:eastAsia="宋体" w:cs="宋体"/>
            <w:sz w:val="24"/>
            <w:szCs w:val="24"/>
            <w:lang w:val="en-US" w:eastAsia="zh-CN"/>
            <w:rPrChange w:id="1631" w:author="文杰" w:date="2026-09-18T13:58:21Z">
              <w:rPr>
                <w:rFonts w:hint="eastAsia" w:ascii="宋体" w:hAnsi="宋体" w:cs="宋体"/>
                <w:sz w:val="24"/>
                <w:szCs w:val="24"/>
                <w:lang w:val="en-US" w:eastAsia="zh-CN"/>
              </w:rPr>
            </w:rPrChange>
          </w:rPr>
          <w:t>1</w:t>
        </w:r>
      </w:ins>
      <w:ins w:id="1632" w:author="文杰" w:date="2026-09-18T13:55:48Z">
        <w:r>
          <w:rPr>
            <w:rFonts w:hint="eastAsia" w:ascii="宋体" w:hAnsi="宋体" w:eastAsia="宋体" w:cs="宋体"/>
            <w:sz w:val="24"/>
            <w:szCs w:val="24"/>
            <w:lang w:eastAsia="zh-CN"/>
            <w:rPrChange w:id="1633" w:author="文杰" w:date="2026-09-18T13:58:21Z">
              <w:rPr>
                <w:rFonts w:hint="eastAsia" w:ascii="宋体" w:hAnsi="宋体" w:cs="宋体"/>
                <w:sz w:val="24"/>
                <w:szCs w:val="24"/>
                <w:lang w:eastAsia="zh-CN"/>
              </w:rPr>
            </w:rPrChange>
          </w:rPr>
          <w:t>.甲方未按照本</w:t>
        </w:r>
      </w:ins>
      <w:ins w:id="1634" w:author="文杰" w:date="2026-09-23T17:40:06Z">
        <w:r>
          <w:rPr>
            <w:rFonts w:hint="eastAsia" w:ascii="宋体" w:hAnsi="宋体" w:eastAsia="宋体" w:cs="宋体"/>
            <w:sz w:val="24"/>
            <w:szCs w:val="24"/>
            <w:lang w:val="en-US" w:eastAsia="zh-CN"/>
          </w:rPr>
          <w:t>合同</w:t>
        </w:r>
      </w:ins>
      <w:ins w:id="1635" w:author="文杰" w:date="2026-09-18T13:55:48Z">
        <w:r>
          <w:rPr>
            <w:rFonts w:hint="eastAsia" w:ascii="宋体" w:hAnsi="宋体" w:eastAsia="宋体" w:cs="宋体"/>
            <w:sz w:val="24"/>
            <w:szCs w:val="24"/>
            <w:lang w:eastAsia="zh-CN"/>
            <w:rPrChange w:id="1636" w:author="文杰" w:date="2026-09-18T13:58:21Z">
              <w:rPr>
                <w:rFonts w:hint="eastAsia" w:ascii="宋体" w:hAnsi="宋体" w:cs="宋体"/>
                <w:sz w:val="24"/>
                <w:szCs w:val="24"/>
                <w:lang w:eastAsia="zh-CN"/>
              </w:rPr>
            </w:rPrChange>
          </w:rPr>
          <w:t>约定向乙方支付审计服务费的，每逾期一日，按照应付而未付审计费用的</w:t>
        </w:r>
      </w:ins>
      <w:ins w:id="1637" w:author="文杰" w:date="2026-09-18T13:55:48Z">
        <w:del w:id="1638" w:author="txl" w:date="2026-09-28T14:09:18Z">
          <w:r>
            <w:rPr>
              <w:rFonts w:hint="default" w:ascii="宋体" w:hAnsi="宋体" w:eastAsia="宋体" w:cs="宋体"/>
              <w:sz w:val="24"/>
              <w:szCs w:val="24"/>
              <w:lang w:eastAsia="zh-CN"/>
              <w:rPrChange w:id="1639" w:author="文杰" w:date="2026-09-18T13:58:21Z">
                <w:rPr>
                  <w:rFonts w:hint="eastAsia" w:ascii="宋体" w:hAnsi="宋体" w:cs="宋体"/>
                  <w:sz w:val="24"/>
                  <w:szCs w:val="24"/>
                  <w:lang w:eastAsia="zh-CN"/>
                </w:rPr>
              </w:rPrChange>
            </w:rPr>
            <w:delText>千</w:delText>
          </w:r>
        </w:del>
      </w:ins>
      <w:ins w:id="1640" w:author="txl" w:date="2026-09-28T14:09:18Z">
        <w:r>
          <w:rPr>
            <w:rFonts w:hint="eastAsia" w:ascii="宋体" w:hAnsi="宋体" w:eastAsia="宋体" w:cs="宋体"/>
            <w:sz w:val="24"/>
            <w:szCs w:val="24"/>
            <w:lang w:val="en-US" w:eastAsia="zh-CN"/>
          </w:rPr>
          <w:t>万</w:t>
        </w:r>
      </w:ins>
      <w:ins w:id="1641" w:author="文杰" w:date="2026-09-18T13:55:48Z">
        <w:r>
          <w:rPr>
            <w:rFonts w:hint="eastAsia" w:ascii="宋体" w:hAnsi="宋体" w:eastAsia="宋体" w:cs="宋体"/>
            <w:sz w:val="24"/>
            <w:szCs w:val="24"/>
            <w:lang w:eastAsia="zh-CN"/>
            <w:rPrChange w:id="1642" w:author="文杰" w:date="2026-09-18T13:58:21Z">
              <w:rPr>
                <w:rFonts w:hint="eastAsia" w:ascii="宋体" w:hAnsi="宋体" w:cs="宋体"/>
                <w:sz w:val="24"/>
                <w:szCs w:val="24"/>
                <w:lang w:eastAsia="zh-CN"/>
              </w:rPr>
            </w:rPrChange>
          </w:rPr>
          <w:t>分之五向乙方支付违约金，直至本</w:t>
        </w:r>
      </w:ins>
      <w:ins w:id="1643" w:author="文杰" w:date="2026-09-23T17:40:14Z">
        <w:r>
          <w:rPr>
            <w:rFonts w:hint="eastAsia" w:ascii="宋体" w:hAnsi="宋体" w:eastAsia="宋体" w:cs="宋体"/>
            <w:sz w:val="24"/>
            <w:szCs w:val="24"/>
            <w:lang w:val="en-US" w:eastAsia="zh-CN"/>
          </w:rPr>
          <w:t>合同</w:t>
        </w:r>
      </w:ins>
      <w:ins w:id="1644" w:author="文杰" w:date="2026-09-18T13:55:48Z">
        <w:r>
          <w:rPr>
            <w:rFonts w:hint="eastAsia" w:ascii="宋体" w:hAnsi="宋体" w:eastAsia="宋体" w:cs="宋体"/>
            <w:sz w:val="24"/>
            <w:szCs w:val="24"/>
            <w:lang w:eastAsia="zh-CN"/>
            <w:rPrChange w:id="1645" w:author="文杰" w:date="2026-09-18T13:58:21Z">
              <w:rPr>
                <w:rFonts w:hint="eastAsia" w:ascii="宋体" w:hAnsi="宋体" w:cs="宋体"/>
                <w:sz w:val="24"/>
                <w:szCs w:val="24"/>
                <w:lang w:eastAsia="zh-CN"/>
              </w:rPr>
            </w:rPrChange>
          </w:rPr>
          <w:t>审计服务费全部付清之日止，违约金不超过合同金额的10%。乙方未在约定时间内完成工作，每逾期一日，按照合同总金额</w:t>
        </w:r>
      </w:ins>
      <w:ins w:id="1646" w:author="文杰" w:date="2026-09-18T13:55:48Z">
        <w:del w:id="1647" w:author="txl" w:date="2026-09-28T14:09:22Z">
          <w:r>
            <w:rPr>
              <w:rFonts w:hint="default" w:ascii="宋体" w:hAnsi="宋体" w:eastAsia="宋体" w:cs="宋体"/>
              <w:sz w:val="24"/>
              <w:szCs w:val="24"/>
              <w:lang w:eastAsia="zh-CN"/>
              <w:rPrChange w:id="1648" w:author="文杰" w:date="2026-09-18T13:58:21Z">
                <w:rPr>
                  <w:rFonts w:hint="eastAsia" w:ascii="宋体" w:hAnsi="宋体" w:cs="宋体"/>
                  <w:sz w:val="24"/>
                  <w:szCs w:val="24"/>
                  <w:lang w:eastAsia="zh-CN"/>
                </w:rPr>
              </w:rPrChange>
            </w:rPr>
            <w:delText>千</w:delText>
          </w:r>
        </w:del>
      </w:ins>
      <w:ins w:id="1649" w:author="txl" w:date="2026-09-28T14:09:22Z">
        <w:r>
          <w:rPr>
            <w:rFonts w:hint="eastAsia" w:ascii="宋体" w:hAnsi="宋体" w:eastAsia="宋体" w:cs="宋体"/>
            <w:sz w:val="24"/>
            <w:szCs w:val="24"/>
            <w:lang w:val="en-US" w:eastAsia="zh-CN"/>
          </w:rPr>
          <w:t>万</w:t>
        </w:r>
      </w:ins>
      <w:ins w:id="1650" w:author="文杰" w:date="2026-09-18T13:55:48Z">
        <w:r>
          <w:rPr>
            <w:rFonts w:hint="eastAsia" w:ascii="宋体" w:hAnsi="宋体" w:eastAsia="宋体" w:cs="宋体"/>
            <w:sz w:val="24"/>
            <w:szCs w:val="24"/>
            <w:lang w:eastAsia="zh-CN"/>
            <w:rPrChange w:id="1651" w:author="文杰" w:date="2026-09-18T13:58:21Z">
              <w:rPr>
                <w:rFonts w:hint="eastAsia" w:ascii="宋体" w:hAnsi="宋体" w:cs="宋体"/>
                <w:sz w:val="24"/>
                <w:szCs w:val="24"/>
                <w:lang w:eastAsia="zh-CN"/>
              </w:rPr>
            </w:rPrChange>
          </w:rPr>
          <w:t>分之五向甲方支付违约金。</w:t>
        </w:r>
      </w:ins>
    </w:p>
    <w:p w14:paraId="7423265E">
      <w:pPr>
        <w:spacing w:after="0" w:line="360" w:lineRule="auto"/>
        <w:ind w:firstLine="480" w:firstLineChars="200"/>
        <w:rPr>
          <w:ins w:id="1652" w:author="文杰" w:date="2026-09-18T13:55:48Z"/>
          <w:rFonts w:hint="eastAsia" w:ascii="宋体" w:hAnsi="宋体" w:eastAsia="宋体" w:cs="宋体"/>
          <w:sz w:val="24"/>
          <w:szCs w:val="24"/>
          <w:lang w:eastAsia="zh-CN"/>
          <w:rPrChange w:id="1653" w:author="文杰" w:date="2026-09-18T13:58:21Z">
            <w:rPr>
              <w:ins w:id="1654" w:author="文杰" w:date="2026-09-18T13:55:48Z"/>
              <w:rFonts w:ascii="宋体" w:hAnsi="宋体" w:cs="宋体"/>
              <w:sz w:val="24"/>
              <w:szCs w:val="24"/>
              <w:lang w:eastAsia="zh-CN"/>
            </w:rPr>
          </w:rPrChange>
        </w:rPr>
      </w:pPr>
      <w:ins w:id="1655" w:author="文杰" w:date="2026-09-18T13:55:48Z">
        <w:r>
          <w:rPr>
            <w:rFonts w:hint="eastAsia" w:ascii="宋体" w:hAnsi="宋体" w:eastAsia="宋体" w:cs="宋体"/>
            <w:sz w:val="24"/>
            <w:szCs w:val="24"/>
            <w:lang w:val="en-US" w:eastAsia="zh-CN"/>
            <w:rPrChange w:id="1656" w:author="文杰" w:date="2026-09-18T13:58:21Z">
              <w:rPr>
                <w:rFonts w:hint="eastAsia" w:ascii="宋体" w:hAnsi="宋体" w:cs="宋体"/>
                <w:sz w:val="24"/>
                <w:szCs w:val="24"/>
                <w:lang w:val="en-US" w:eastAsia="zh-CN"/>
              </w:rPr>
            </w:rPrChange>
          </w:rPr>
          <w:t>2</w:t>
        </w:r>
      </w:ins>
      <w:ins w:id="1657" w:author="文杰" w:date="2026-09-18T13:55:48Z">
        <w:r>
          <w:rPr>
            <w:rFonts w:hint="eastAsia" w:ascii="宋体" w:hAnsi="宋体" w:eastAsia="宋体" w:cs="宋体"/>
            <w:sz w:val="24"/>
            <w:szCs w:val="24"/>
            <w:lang w:eastAsia="zh-CN"/>
            <w:rPrChange w:id="1658" w:author="文杰" w:date="2026-09-18T13:58:21Z">
              <w:rPr>
                <w:rFonts w:hint="eastAsia" w:ascii="宋体" w:hAnsi="宋体" w:cs="宋体"/>
                <w:sz w:val="24"/>
                <w:szCs w:val="24"/>
                <w:lang w:eastAsia="zh-CN"/>
              </w:rPr>
            </w:rPrChange>
          </w:rPr>
          <w:t>.乙方出具的审计报告如因不符合注册会计师行业规定而不能使用且无法更正的，乙方应在确认无法更正后7日内退回已收取的审计服务费用。因乙方过错或过失，导致未能进到本合同项下的履职义务给甲方造成损失的，应承担甲方全部损失。</w:t>
        </w:r>
      </w:ins>
    </w:p>
    <w:p w14:paraId="636EBDC0">
      <w:pPr>
        <w:spacing w:after="0" w:line="360" w:lineRule="auto"/>
        <w:ind w:firstLine="480" w:firstLineChars="200"/>
        <w:rPr>
          <w:ins w:id="1659" w:author="文杰" w:date="2026-09-18T13:55:48Z"/>
          <w:rFonts w:hint="eastAsia" w:ascii="宋体" w:hAnsi="宋体" w:eastAsia="宋体" w:cs="宋体"/>
          <w:sz w:val="24"/>
          <w:szCs w:val="24"/>
          <w:lang w:eastAsia="zh-CN"/>
          <w:rPrChange w:id="1660" w:author="文杰" w:date="2026-09-18T13:58:21Z">
            <w:rPr>
              <w:ins w:id="1661" w:author="文杰" w:date="2026-09-18T13:55:48Z"/>
              <w:rFonts w:ascii="宋体" w:hAnsi="宋体" w:cs="宋体"/>
              <w:sz w:val="24"/>
              <w:szCs w:val="24"/>
              <w:lang w:eastAsia="zh-CN"/>
            </w:rPr>
          </w:rPrChange>
        </w:rPr>
      </w:pPr>
      <w:ins w:id="1662" w:author="文杰" w:date="2026-09-18T13:55:48Z">
        <w:r>
          <w:rPr>
            <w:rFonts w:hint="eastAsia" w:ascii="宋体" w:hAnsi="宋体" w:eastAsia="宋体" w:cs="宋体"/>
            <w:sz w:val="24"/>
            <w:szCs w:val="24"/>
            <w:lang w:val="en-US" w:eastAsia="zh-CN"/>
            <w:rPrChange w:id="1663" w:author="文杰" w:date="2026-09-18T13:58:21Z">
              <w:rPr>
                <w:rFonts w:hint="eastAsia" w:ascii="宋体" w:hAnsi="宋体" w:cs="宋体"/>
                <w:sz w:val="24"/>
                <w:szCs w:val="24"/>
                <w:lang w:val="en-US" w:eastAsia="zh-CN"/>
              </w:rPr>
            </w:rPrChange>
          </w:rPr>
          <w:t>3</w:t>
        </w:r>
      </w:ins>
      <w:ins w:id="1664" w:author="文杰" w:date="2026-09-18T13:55:48Z">
        <w:r>
          <w:rPr>
            <w:rFonts w:hint="eastAsia" w:ascii="宋体" w:hAnsi="宋体" w:eastAsia="宋体" w:cs="宋体"/>
            <w:sz w:val="24"/>
            <w:szCs w:val="24"/>
            <w:lang w:eastAsia="zh-CN"/>
            <w:rPrChange w:id="1665" w:author="文杰" w:date="2026-09-18T13:58:21Z">
              <w:rPr>
                <w:rFonts w:hint="eastAsia" w:ascii="宋体" w:hAnsi="宋体" w:cs="宋体"/>
                <w:sz w:val="24"/>
                <w:szCs w:val="24"/>
                <w:lang w:eastAsia="zh-CN"/>
              </w:rPr>
            </w:rPrChange>
          </w:rPr>
          <w:t>、乙方无正当理由单方解除合同的，应向甲方支付当期金额100%的违约金，甲方不予支付任何费用，已支付费用乙方应在合同终止后7日内退回。</w:t>
        </w:r>
      </w:ins>
    </w:p>
    <w:p w14:paraId="604C4290">
      <w:pPr>
        <w:spacing w:after="0" w:line="360" w:lineRule="auto"/>
        <w:ind w:firstLine="482" w:firstLineChars="200"/>
        <w:rPr>
          <w:ins w:id="1666" w:author="文杰" w:date="2026-09-18T13:55:48Z"/>
          <w:rFonts w:hint="eastAsia" w:ascii="宋体" w:hAnsi="宋体" w:eastAsia="宋体" w:cs="宋体"/>
          <w:sz w:val="24"/>
          <w:szCs w:val="24"/>
          <w:lang w:eastAsia="zh-CN"/>
          <w:rPrChange w:id="1667" w:author="文杰" w:date="2026-09-18T13:58:21Z">
            <w:rPr>
              <w:ins w:id="1668" w:author="文杰" w:date="2026-09-18T13:55:48Z"/>
              <w:rFonts w:hint="eastAsia" w:ascii="宋体" w:hAnsi="宋体" w:cs="宋体"/>
              <w:sz w:val="24"/>
              <w:szCs w:val="24"/>
              <w:lang w:eastAsia="zh-CN"/>
            </w:rPr>
          </w:rPrChange>
        </w:rPr>
      </w:pPr>
      <w:ins w:id="1669" w:author="文杰" w:date="2026-09-18T13:55:48Z">
        <w:r>
          <w:rPr>
            <w:rFonts w:hint="eastAsia" w:ascii="宋体" w:hAnsi="宋体" w:eastAsia="宋体" w:cs="宋体"/>
            <w:b/>
            <w:sz w:val="24"/>
            <w:szCs w:val="24"/>
            <w:lang w:eastAsia="zh-CN"/>
            <w:rPrChange w:id="1670" w:author="文杰" w:date="2026-09-18T13:58:21Z">
              <w:rPr>
                <w:rFonts w:hint="eastAsia" w:ascii="宋体" w:hAnsi="宋体" w:cs="宋体"/>
                <w:b/>
                <w:sz w:val="24"/>
                <w:szCs w:val="24"/>
                <w:lang w:eastAsia="zh-CN"/>
              </w:rPr>
            </w:rPrChange>
          </w:rPr>
          <w:t>十、适用法律和争议解决</w:t>
        </w:r>
      </w:ins>
    </w:p>
    <w:p w14:paraId="7040840A">
      <w:pPr>
        <w:spacing w:after="0" w:line="360" w:lineRule="auto"/>
        <w:ind w:firstLine="480" w:firstLineChars="200"/>
        <w:rPr>
          <w:ins w:id="1671" w:author="文杰" w:date="2026-09-18T13:55:48Z"/>
          <w:rFonts w:hint="eastAsia" w:ascii="宋体" w:hAnsi="宋体" w:eastAsia="宋体" w:cs="宋体"/>
          <w:sz w:val="24"/>
          <w:szCs w:val="24"/>
          <w:lang w:eastAsia="zh-CN"/>
          <w:rPrChange w:id="1672" w:author="文杰" w:date="2026-09-18T13:58:21Z">
            <w:rPr>
              <w:ins w:id="1673" w:author="文杰" w:date="2026-09-18T13:55:48Z"/>
              <w:rFonts w:hint="eastAsia" w:ascii="宋体" w:hAnsi="宋体" w:cs="宋体"/>
              <w:sz w:val="24"/>
              <w:szCs w:val="24"/>
              <w:lang w:eastAsia="zh-CN"/>
            </w:rPr>
          </w:rPrChange>
        </w:rPr>
      </w:pPr>
      <w:ins w:id="1674" w:author="文杰" w:date="2026-09-18T13:55:48Z">
        <w:r>
          <w:rPr>
            <w:rFonts w:hint="eastAsia" w:ascii="宋体" w:hAnsi="宋体" w:eastAsia="宋体" w:cs="宋体"/>
            <w:sz w:val="24"/>
            <w:szCs w:val="24"/>
            <w:lang w:eastAsia="zh-CN"/>
            <w:rPrChange w:id="1675" w:author="文杰" w:date="2026-09-18T13:58:21Z">
              <w:rPr>
                <w:rFonts w:hint="eastAsia" w:ascii="宋体" w:hAnsi="宋体" w:cs="宋体"/>
                <w:sz w:val="24"/>
                <w:szCs w:val="24"/>
                <w:lang w:eastAsia="zh-CN"/>
              </w:rPr>
            </w:rPrChange>
          </w:rPr>
          <w:t>本</w:t>
        </w:r>
      </w:ins>
      <w:ins w:id="1676" w:author="文杰" w:date="2026-09-23T17:41:25Z">
        <w:r>
          <w:rPr>
            <w:rFonts w:hint="eastAsia" w:ascii="宋体" w:hAnsi="宋体" w:eastAsia="宋体" w:cs="宋体"/>
            <w:sz w:val="24"/>
            <w:szCs w:val="24"/>
            <w:lang w:val="en-US" w:eastAsia="zh-CN"/>
          </w:rPr>
          <w:t>合同</w:t>
        </w:r>
      </w:ins>
      <w:ins w:id="1677" w:author="文杰" w:date="2026-09-18T13:55:48Z">
        <w:r>
          <w:rPr>
            <w:rFonts w:hint="eastAsia" w:ascii="宋体" w:hAnsi="宋体" w:eastAsia="宋体" w:cs="宋体"/>
            <w:sz w:val="24"/>
            <w:szCs w:val="24"/>
            <w:lang w:eastAsia="zh-CN"/>
            <w:rPrChange w:id="1678" w:author="文杰" w:date="2026-09-18T13:58:21Z">
              <w:rPr>
                <w:rFonts w:hint="eastAsia" w:ascii="宋体" w:hAnsi="宋体" w:cs="宋体"/>
                <w:sz w:val="24"/>
                <w:szCs w:val="24"/>
                <w:lang w:eastAsia="zh-CN"/>
              </w:rPr>
            </w:rPrChange>
          </w:rPr>
          <w:t>的所有方面均应适用中华人民共和国法律进行解释并受其约束。本</w:t>
        </w:r>
      </w:ins>
      <w:ins w:id="1679" w:author="文杰" w:date="2026-09-23T17:41:39Z">
        <w:r>
          <w:rPr>
            <w:rFonts w:hint="eastAsia" w:ascii="宋体" w:hAnsi="宋体" w:eastAsia="宋体" w:cs="宋体"/>
            <w:sz w:val="24"/>
            <w:szCs w:val="24"/>
            <w:lang w:val="en-US" w:eastAsia="zh-CN"/>
          </w:rPr>
          <w:t>合同</w:t>
        </w:r>
      </w:ins>
      <w:ins w:id="1680" w:author="文杰" w:date="2026-09-18T13:55:48Z">
        <w:r>
          <w:rPr>
            <w:rFonts w:hint="eastAsia" w:ascii="宋体" w:hAnsi="宋体" w:eastAsia="宋体" w:cs="宋体"/>
            <w:sz w:val="24"/>
            <w:szCs w:val="24"/>
            <w:lang w:eastAsia="zh-CN"/>
            <w:rPrChange w:id="1681" w:author="文杰" w:date="2026-09-18T13:58:21Z">
              <w:rPr>
                <w:rFonts w:hint="eastAsia" w:ascii="宋体" w:hAnsi="宋体" w:cs="宋体"/>
                <w:sz w:val="24"/>
                <w:szCs w:val="24"/>
                <w:lang w:eastAsia="zh-CN"/>
              </w:rPr>
            </w:rPrChange>
          </w:rPr>
          <w:t>履行地为乙方出具审计报告所在地，因本</w:t>
        </w:r>
      </w:ins>
      <w:ins w:id="1682" w:author="文杰" w:date="2026-09-23T17:41:46Z">
        <w:r>
          <w:rPr>
            <w:rFonts w:hint="eastAsia" w:ascii="宋体" w:hAnsi="宋体" w:eastAsia="宋体" w:cs="宋体"/>
            <w:sz w:val="24"/>
            <w:szCs w:val="24"/>
            <w:lang w:val="en-US" w:eastAsia="zh-CN"/>
          </w:rPr>
          <w:t>合同</w:t>
        </w:r>
      </w:ins>
      <w:ins w:id="1683" w:author="文杰" w:date="2026-09-18T13:55:48Z">
        <w:r>
          <w:rPr>
            <w:rFonts w:hint="eastAsia" w:ascii="宋体" w:hAnsi="宋体" w:eastAsia="宋体" w:cs="宋体"/>
            <w:sz w:val="24"/>
            <w:szCs w:val="24"/>
            <w:lang w:eastAsia="zh-CN"/>
            <w:rPrChange w:id="1684" w:author="文杰" w:date="2026-09-18T13:58:21Z">
              <w:rPr>
                <w:rFonts w:hint="eastAsia" w:ascii="宋体" w:hAnsi="宋体" w:cs="宋体"/>
                <w:sz w:val="24"/>
                <w:szCs w:val="24"/>
                <w:lang w:eastAsia="zh-CN"/>
              </w:rPr>
            </w:rPrChange>
          </w:rPr>
          <w:t>所引起的或与本</w:t>
        </w:r>
      </w:ins>
      <w:ins w:id="1685" w:author="文杰" w:date="2026-09-23T17:41:54Z">
        <w:r>
          <w:rPr>
            <w:rFonts w:hint="eastAsia" w:ascii="宋体" w:hAnsi="宋体" w:eastAsia="宋体" w:cs="宋体"/>
            <w:sz w:val="24"/>
            <w:szCs w:val="24"/>
            <w:lang w:val="en-US" w:eastAsia="zh-CN"/>
          </w:rPr>
          <w:t>合同</w:t>
        </w:r>
      </w:ins>
      <w:ins w:id="1686" w:author="文杰" w:date="2026-09-18T13:55:48Z">
        <w:r>
          <w:rPr>
            <w:rFonts w:hint="eastAsia" w:ascii="宋体" w:hAnsi="宋体" w:eastAsia="宋体" w:cs="宋体"/>
            <w:sz w:val="24"/>
            <w:szCs w:val="24"/>
            <w:lang w:eastAsia="zh-CN"/>
            <w:rPrChange w:id="1687" w:author="文杰" w:date="2026-09-18T13:58:21Z">
              <w:rPr>
                <w:rFonts w:hint="eastAsia" w:ascii="宋体" w:hAnsi="宋体" w:cs="宋体"/>
                <w:sz w:val="24"/>
                <w:szCs w:val="24"/>
                <w:lang w:eastAsia="zh-CN"/>
              </w:rPr>
            </w:rPrChange>
          </w:rPr>
          <w:t>有关的任何纠纷或争议（包括关于本</w:t>
        </w:r>
      </w:ins>
      <w:ins w:id="1688" w:author="文杰" w:date="2026-09-23T17:42:08Z">
        <w:r>
          <w:rPr>
            <w:rFonts w:hint="eastAsia" w:ascii="宋体" w:hAnsi="宋体" w:eastAsia="宋体" w:cs="宋体"/>
            <w:sz w:val="24"/>
            <w:szCs w:val="24"/>
            <w:lang w:val="en-US" w:eastAsia="zh-CN"/>
          </w:rPr>
          <w:t>合同</w:t>
        </w:r>
      </w:ins>
      <w:ins w:id="1689" w:author="文杰" w:date="2026-09-18T13:55:48Z">
        <w:r>
          <w:rPr>
            <w:rFonts w:hint="eastAsia" w:ascii="宋体" w:hAnsi="宋体" w:eastAsia="宋体" w:cs="宋体"/>
            <w:sz w:val="24"/>
            <w:szCs w:val="24"/>
            <w:lang w:eastAsia="zh-CN"/>
            <w:rPrChange w:id="1690" w:author="文杰" w:date="2026-09-18T13:58:21Z">
              <w:rPr>
                <w:rFonts w:hint="eastAsia" w:ascii="宋体" w:hAnsi="宋体" w:cs="宋体"/>
                <w:sz w:val="24"/>
                <w:szCs w:val="24"/>
                <w:lang w:eastAsia="zh-CN"/>
              </w:rPr>
            </w:rPrChange>
          </w:rPr>
          <w:t>条款的存在、效力或终止，或无效之后果），双方选择第</w:t>
        </w:r>
      </w:ins>
      <w:ins w:id="1691" w:author="文杰" w:date="2026-09-18T13:55:48Z">
        <w:r>
          <w:rPr>
            <w:rFonts w:hint="eastAsia" w:ascii="宋体" w:hAnsi="宋体" w:eastAsia="宋体" w:cs="宋体"/>
            <w:sz w:val="24"/>
            <w:szCs w:val="24"/>
            <w:u w:val="single"/>
            <w:lang w:eastAsia="zh-CN"/>
            <w:rPrChange w:id="1692" w:author="文杰" w:date="2026-09-18T13:58:21Z">
              <w:rPr>
                <w:rFonts w:hint="eastAsia" w:ascii="宋体" w:hAnsi="宋体" w:cs="宋体"/>
                <w:sz w:val="24"/>
                <w:szCs w:val="24"/>
                <w:u w:val="single"/>
                <w:lang w:eastAsia="zh-CN"/>
              </w:rPr>
            </w:rPrChange>
          </w:rPr>
          <w:t xml:space="preserve"> </w:t>
        </w:r>
        <w:bookmarkStart w:id="45" w:name="_GoBack"/>
        <w:bookmarkEnd w:id="45"/>
        <w:r>
          <w:rPr>
            <w:rFonts w:hint="eastAsia" w:ascii="宋体" w:hAnsi="宋体" w:eastAsia="宋体" w:cs="宋体"/>
            <w:sz w:val="24"/>
            <w:szCs w:val="24"/>
            <w:u w:val="single"/>
            <w:lang w:eastAsia="zh-CN"/>
            <w:rPrChange w:id="1692" w:author="文杰" w:date="2026-09-18T13:58:21Z">
              <w:rPr>
                <w:rFonts w:hint="eastAsia" w:ascii="宋体" w:hAnsi="宋体" w:cs="宋体"/>
                <w:sz w:val="24"/>
                <w:szCs w:val="24"/>
                <w:u w:val="single"/>
                <w:lang w:eastAsia="zh-CN"/>
              </w:rPr>
            </w:rPrChange>
          </w:rPr>
          <w:t>（1）</w:t>
        </w:r>
      </w:ins>
      <w:ins w:id="1693" w:author="文杰" w:date="2026-09-18T13:55:48Z">
        <w:r>
          <w:rPr>
            <w:rFonts w:hint="eastAsia" w:ascii="宋体" w:hAnsi="宋体" w:eastAsia="宋体" w:cs="宋体"/>
            <w:sz w:val="24"/>
            <w:szCs w:val="24"/>
            <w:lang w:eastAsia="zh-CN"/>
            <w:rPrChange w:id="1694" w:author="文杰" w:date="2026-09-18T13:58:21Z">
              <w:rPr>
                <w:rFonts w:hint="eastAsia" w:ascii="宋体" w:hAnsi="宋体" w:cs="宋体"/>
                <w:sz w:val="24"/>
                <w:szCs w:val="24"/>
                <w:lang w:eastAsia="zh-CN"/>
              </w:rPr>
            </w:rPrChange>
          </w:rPr>
          <w:t>种解决方式：</w:t>
        </w:r>
      </w:ins>
    </w:p>
    <w:p w14:paraId="7C02FB94">
      <w:pPr>
        <w:spacing w:after="0" w:line="360" w:lineRule="auto"/>
        <w:ind w:firstLine="480" w:firstLineChars="200"/>
        <w:rPr>
          <w:ins w:id="1695" w:author="文杰" w:date="2026-09-18T13:55:48Z"/>
          <w:rFonts w:hint="eastAsia" w:ascii="宋体" w:hAnsi="宋体" w:eastAsia="宋体" w:cs="宋体"/>
          <w:sz w:val="24"/>
          <w:szCs w:val="24"/>
          <w:lang w:eastAsia="zh-CN"/>
          <w:rPrChange w:id="1696" w:author="文杰" w:date="2026-09-18T13:58:21Z">
            <w:rPr>
              <w:ins w:id="1697" w:author="文杰" w:date="2026-09-18T13:55:48Z"/>
              <w:rFonts w:hint="eastAsia" w:ascii="宋体" w:hAnsi="宋体" w:cs="宋体"/>
              <w:sz w:val="24"/>
              <w:szCs w:val="24"/>
              <w:lang w:eastAsia="zh-CN"/>
            </w:rPr>
          </w:rPrChange>
        </w:rPr>
      </w:pPr>
      <w:ins w:id="1698" w:author="文杰" w:date="2026-09-18T13:55:48Z">
        <w:r>
          <w:rPr>
            <w:rFonts w:hint="eastAsia" w:ascii="宋体" w:hAnsi="宋体" w:eastAsia="宋体" w:cs="宋体"/>
            <w:sz w:val="24"/>
            <w:szCs w:val="24"/>
            <w:lang w:eastAsia="zh-CN"/>
            <w:rPrChange w:id="1699" w:author="文杰" w:date="2026-09-18T13:58:21Z">
              <w:rPr>
                <w:rFonts w:hint="eastAsia" w:ascii="宋体" w:hAnsi="宋体" w:cs="宋体"/>
                <w:sz w:val="24"/>
                <w:szCs w:val="24"/>
                <w:lang w:eastAsia="zh-CN"/>
              </w:rPr>
            </w:rPrChange>
          </w:rPr>
          <w:t>（1）向</w:t>
        </w:r>
      </w:ins>
      <w:ins w:id="1700" w:author="文杰" w:date="2026-09-30T14:12:49Z">
        <w:r>
          <w:rPr>
            <w:rFonts w:hint="eastAsia" w:ascii="宋体" w:hAnsi="宋体" w:eastAsia="宋体" w:cs="宋体"/>
            <w:sz w:val="24"/>
            <w:szCs w:val="24"/>
            <w:lang w:val="en-US" w:eastAsia="zh-CN"/>
          </w:rPr>
          <w:t>甲</w:t>
        </w:r>
      </w:ins>
      <w:ins w:id="1701" w:author="文杰" w:date="2026-09-18T13:55:48Z">
        <w:r>
          <w:rPr>
            <w:rFonts w:hint="eastAsia" w:ascii="宋体" w:hAnsi="宋体" w:eastAsia="宋体" w:cs="宋体"/>
            <w:sz w:val="24"/>
            <w:szCs w:val="24"/>
            <w:lang w:eastAsia="zh-CN"/>
            <w:rPrChange w:id="1702" w:author="文杰" w:date="2026-09-18T13:58:21Z">
              <w:rPr>
                <w:rFonts w:hint="eastAsia" w:ascii="宋体" w:hAnsi="宋体" w:cs="宋体"/>
                <w:sz w:val="24"/>
                <w:szCs w:val="24"/>
                <w:lang w:eastAsia="zh-CN"/>
              </w:rPr>
            </w:rPrChange>
          </w:rPr>
          <w:t>方所在地有管辖权的人民法院提起诉讼；</w:t>
        </w:r>
      </w:ins>
    </w:p>
    <w:p w14:paraId="7002C798">
      <w:pPr>
        <w:spacing w:after="0" w:line="360" w:lineRule="auto"/>
        <w:ind w:firstLine="480" w:firstLineChars="200"/>
        <w:rPr>
          <w:ins w:id="1703" w:author="文杰" w:date="2026-09-18T13:55:48Z"/>
          <w:rFonts w:hint="eastAsia" w:ascii="宋体" w:hAnsi="宋体" w:eastAsia="宋体" w:cs="宋体"/>
          <w:sz w:val="24"/>
          <w:szCs w:val="24"/>
          <w:lang w:eastAsia="zh-CN"/>
          <w:rPrChange w:id="1704" w:author="文杰" w:date="2026-09-18T13:58:21Z">
            <w:rPr>
              <w:ins w:id="1705" w:author="文杰" w:date="2026-09-18T13:55:48Z"/>
              <w:rFonts w:hint="eastAsia" w:ascii="宋体" w:hAnsi="宋体" w:cs="宋体"/>
              <w:sz w:val="24"/>
              <w:szCs w:val="24"/>
              <w:lang w:eastAsia="zh-CN"/>
            </w:rPr>
          </w:rPrChange>
        </w:rPr>
      </w:pPr>
      <w:ins w:id="1706" w:author="文杰" w:date="2026-09-18T13:55:48Z">
        <w:r>
          <w:rPr>
            <w:rFonts w:hint="eastAsia" w:ascii="宋体" w:hAnsi="宋体" w:eastAsia="宋体" w:cs="宋体"/>
            <w:sz w:val="24"/>
            <w:szCs w:val="24"/>
            <w:lang w:eastAsia="zh-CN"/>
            <w:rPrChange w:id="1707" w:author="文杰" w:date="2026-09-18T13:58:21Z">
              <w:rPr>
                <w:rFonts w:hint="eastAsia" w:ascii="宋体" w:hAnsi="宋体" w:cs="宋体"/>
                <w:sz w:val="24"/>
                <w:szCs w:val="24"/>
                <w:lang w:eastAsia="zh-CN"/>
              </w:rPr>
            </w:rPrChange>
          </w:rPr>
          <w:t>（2）提交成都市仲裁委员会仲裁。</w:t>
        </w:r>
      </w:ins>
    </w:p>
    <w:p w14:paraId="34D6900E">
      <w:pPr>
        <w:spacing w:after="0" w:line="360" w:lineRule="auto"/>
        <w:ind w:firstLine="482" w:firstLineChars="200"/>
        <w:rPr>
          <w:ins w:id="1708" w:author="文杰" w:date="2026-09-18T13:55:48Z"/>
          <w:rFonts w:hint="eastAsia" w:ascii="宋体" w:hAnsi="宋体" w:eastAsia="宋体" w:cs="宋体"/>
          <w:b/>
          <w:sz w:val="24"/>
          <w:szCs w:val="24"/>
          <w:lang w:eastAsia="zh-CN"/>
          <w:rPrChange w:id="1709" w:author="文杰" w:date="2026-09-18T13:58:21Z">
            <w:rPr>
              <w:ins w:id="1710" w:author="文杰" w:date="2026-09-18T13:55:48Z"/>
              <w:rFonts w:hint="eastAsia" w:ascii="宋体" w:hAnsi="宋体" w:cs="宋体"/>
              <w:b/>
              <w:sz w:val="24"/>
              <w:szCs w:val="24"/>
              <w:lang w:eastAsia="zh-CN"/>
            </w:rPr>
          </w:rPrChange>
        </w:rPr>
      </w:pPr>
      <w:ins w:id="1711" w:author="文杰" w:date="2026-09-18T13:55:48Z">
        <w:r>
          <w:rPr>
            <w:rFonts w:hint="eastAsia" w:ascii="宋体" w:hAnsi="宋体" w:eastAsia="宋体" w:cs="宋体"/>
            <w:b/>
            <w:sz w:val="24"/>
            <w:szCs w:val="24"/>
            <w:lang w:eastAsia="zh-CN"/>
            <w:rPrChange w:id="1712" w:author="文杰" w:date="2026-09-18T13:58:21Z">
              <w:rPr>
                <w:rFonts w:hint="eastAsia" w:ascii="宋体" w:hAnsi="宋体" w:cs="宋体"/>
                <w:b/>
                <w:sz w:val="24"/>
                <w:szCs w:val="24"/>
                <w:lang w:eastAsia="zh-CN"/>
              </w:rPr>
            </w:rPrChange>
          </w:rPr>
          <w:t>十一、双方对其他有关事项的约定</w:t>
        </w:r>
      </w:ins>
    </w:p>
    <w:p w14:paraId="71905888">
      <w:pPr>
        <w:spacing w:after="0" w:line="360" w:lineRule="auto"/>
        <w:ind w:firstLine="480" w:firstLineChars="200"/>
        <w:rPr>
          <w:ins w:id="1713" w:author="文杰" w:date="2026-09-18T13:55:48Z"/>
          <w:rFonts w:hint="eastAsia" w:ascii="宋体" w:hAnsi="宋体" w:eastAsia="宋体" w:cs="宋体"/>
          <w:sz w:val="24"/>
          <w:szCs w:val="24"/>
          <w:lang w:eastAsia="zh-CN"/>
          <w:rPrChange w:id="1714" w:author="文杰" w:date="2026-09-18T13:58:21Z">
            <w:rPr>
              <w:ins w:id="1715" w:author="文杰" w:date="2026-09-18T13:55:48Z"/>
              <w:rFonts w:hint="eastAsia" w:ascii="宋体" w:hAnsi="宋体" w:cs="宋体"/>
              <w:sz w:val="24"/>
              <w:szCs w:val="24"/>
              <w:lang w:eastAsia="zh-CN"/>
            </w:rPr>
          </w:rPrChange>
        </w:rPr>
      </w:pPr>
      <w:ins w:id="1716" w:author="文杰" w:date="2026-09-18T13:55:48Z">
        <w:r>
          <w:rPr>
            <w:rFonts w:hint="eastAsia" w:ascii="宋体" w:hAnsi="宋体" w:eastAsia="宋体" w:cs="宋体"/>
            <w:sz w:val="24"/>
            <w:szCs w:val="24"/>
            <w:lang w:eastAsia="zh-CN"/>
            <w:rPrChange w:id="1717" w:author="文杰" w:date="2026-09-18T13:58:21Z">
              <w:rPr>
                <w:rFonts w:hint="eastAsia" w:ascii="宋体" w:hAnsi="宋体" w:cs="宋体"/>
                <w:sz w:val="24"/>
                <w:szCs w:val="24"/>
                <w:lang w:eastAsia="zh-CN"/>
              </w:rPr>
            </w:rPrChange>
          </w:rPr>
          <w:t>1.经协商一致，甲乙双方可以修改本</w:t>
        </w:r>
      </w:ins>
      <w:ins w:id="1718" w:author="文杰" w:date="2026-09-23T17:42:28Z">
        <w:r>
          <w:rPr>
            <w:rFonts w:hint="eastAsia" w:ascii="宋体" w:hAnsi="宋体" w:eastAsia="宋体" w:cs="宋体"/>
            <w:sz w:val="24"/>
            <w:szCs w:val="24"/>
            <w:lang w:val="en-US" w:eastAsia="zh-CN"/>
          </w:rPr>
          <w:t>合同</w:t>
        </w:r>
      </w:ins>
      <w:ins w:id="1719" w:author="文杰" w:date="2026-09-18T13:55:48Z">
        <w:r>
          <w:rPr>
            <w:rFonts w:hint="eastAsia" w:ascii="宋体" w:hAnsi="宋体" w:eastAsia="宋体" w:cs="宋体"/>
            <w:sz w:val="24"/>
            <w:szCs w:val="24"/>
            <w:lang w:eastAsia="zh-CN"/>
            <w:rPrChange w:id="1720" w:author="文杰" w:date="2026-09-18T13:58:21Z">
              <w:rPr>
                <w:rFonts w:hint="eastAsia" w:ascii="宋体" w:hAnsi="宋体" w:cs="宋体"/>
                <w:sz w:val="24"/>
                <w:szCs w:val="24"/>
                <w:lang w:eastAsia="zh-CN"/>
              </w:rPr>
            </w:rPrChange>
          </w:rPr>
          <w:t>或对未尽事宜进行补充；补充、修改内容与本</w:t>
        </w:r>
      </w:ins>
      <w:ins w:id="1721" w:author="文杰" w:date="2026-09-23T17:42:35Z">
        <w:r>
          <w:rPr>
            <w:rFonts w:hint="eastAsia" w:ascii="宋体" w:hAnsi="宋体" w:eastAsia="宋体" w:cs="宋体"/>
            <w:sz w:val="24"/>
            <w:szCs w:val="24"/>
            <w:lang w:val="en-US" w:eastAsia="zh-CN"/>
          </w:rPr>
          <w:t>合同</w:t>
        </w:r>
      </w:ins>
      <w:ins w:id="1722" w:author="文杰" w:date="2026-09-18T13:55:48Z">
        <w:r>
          <w:rPr>
            <w:rFonts w:hint="eastAsia" w:ascii="宋体" w:hAnsi="宋体" w:eastAsia="宋体" w:cs="宋体"/>
            <w:sz w:val="24"/>
            <w:szCs w:val="24"/>
            <w:lang w:eastAsia="zh-CN"/>
            <w:rPrChange w:id="1723" w:author="文杰" w:date="2026-09-18T13:58:21Z">
              <w:rPr>
                <w:rFonts w:hint="eastAsia" w:ascii="宋体" w:hAnsi="宋体" w:cs="宋体"/>
                <w:sz w:val="24"/>
                <w:szCs w:val="24"/>
                <w:lang w:eastAsia="zh-CN"/>
              </w:rPr>
            </w:rPrChange>
          </w:rPr>
          <w:t>相冲突的，以补充、修改后的内容为准。</w:t>
        </w:r>
      </w:ins>
    </w:p>
    <w:p w14:paraId="7B325764">
      <w:pPr>
        <w:spacing w:after="0" w:line="360" w:lineRule="auto"/>
        <w:ind w:firstLine="480" w:firstLineChars="200"/>
        <w:rPr>
          <w:ins w:id="1724" w:author="文杰" w:date="2026-09-18T13:55:48Z"/>
          <w:rFonts w:hint="eastAsia" w:ascii="宋体" w:hAnsi="宋体" w:eastAsia="宋体" w:cs="宋体"/>
          <w:sz w:val="24"/>
          <w:szCs w:val="24"/>
          <w:lang w:eastAsia="zh-CN"/>
          <w:rPrChange w:id="1725" w:author="文杰" w:date="2026-09-18T13:58:21Z">
            <w:rPr>
              <w:ins w:id="1726" w:author="文杰" w:date="2026-09-18T13:55:48Z"/>
              <w:rFonts w:ascii="宋体" w:hAnsi="宋体" w:cs="宋体"/>
              <w:sz w:val="24"/>
              <w:szCs w:val="24"/>
              <w:lang w:eastAsia="zh-CN"/>
            </w:rPr>
          </w:rPrChange>
        </w:rPr>
      </w:pPr>
      <w:ins w:id="1727" w:author="文杰" w:date="2026-09-18T13:55:48Z">
        <w:r>
          <w:rPr>
            <w:rFonts w:hint="eastAsia" w:ascii="宋体" w:hAnsi="宋体" w:eastAsia="宋体" w:cs="宋体"/>
            <w:sz w:val="24"/>
            <w:szCs w:val="24"/>
            <w:lang w:eastAsia="zh-CN"/>
            <w:rPrChange w:id="1728" w:author="文杰" w:date="2026-09-18T13:58:21Z">
              <w:rPr>
                <w:rFonts w:hint="eastAsia" w:ascii="宋体" w:hAnsi="宋体" w:cs="宋体"/>
                <w:sz w:val="24"/>
                <w:szCs w:val="24"/>
                <w:lang w:eastAsia="zh-CN"/>
              </w:rPr>
            </w:rPrChange>
          </w:rPr>
          <w:t>2.本</w:t>
        </w:r>
      </w:ins>
      <w:ins w:id="1729" w:author="文杰" w:date="2026-09-23T17:42:41Z">
        <w:r>
          <w:rPr>
            <w:rFonts w:hint="eastAsia" w:ascii="宋体" w:hAnsi="宋体" w:eastAsia="宋体" w:cs="宋体"/>
            <w:sz w:val="24"/>
            <w:szCs w:val="24"/>
            <w:lang w:val="en-US" w:eastAsia="zh-CN"/>
          </w:rPr>
          <w:t>合同</w:t>
        </w:r>
      </w:ins>
      <w:ins w:id="1730" w:author="文杰" w:date="2026-09-18T13:55:48Z">
        <w:r>
          <w:rPr>
            <w:rFonts w:hint="eastAsia" w:ascii="宋体" w:hAnsi="宋体" w:eastAsia="宋体" w:cs="宋体"/>
            <w:sz w:val="24"/>
            <w:szCs w:val="24"/>
            <w:lang w:eastAsia="zh-CN"/>
            <w:rPrChange w:id="1731" w:author="文杰" w:date="2026-09-18T13:58:21Z">
              <w:rPr>
                <w:rFonts w:hint="eastAsia" w:ascii="宋体" w:hAnsi="宋体" w:cs="宋体"/>
                <w:sz w:val="24"/>
                <w:szCs w:val="24"/>
                <w:lang w:eastAsia="zh-CN"/>
              </w:rPr>
            </w:rPrChange>
          </w:rPr>
          <w:t>一式</w:t>
        </w:r>
      </w:ins>
      <w:ins w:id="1732" w:author="文杰" w:date="2026-09-18T14:23:15Z">
        <w:r>
          <w:rPr>
            <w:rFonts w:hint="eastAsia" w:ascii="宋体" w:hAnsi="宋体" w:eastAsia="宋体" w:cs="宋体"/>
            <w:sz w:val="24"/>
            <w:szCs w:val="24"/>
            <w:u w:val="single"/>
            <w:lang w:val="en-US" w:eastAsia="zh-CN"/>
            <w:rPrChange w:id="1733" w:author="文杰" w:date="2026-09-18T14:23:21Z">
              <w:rPr>
                <w:rFonts w:hint="eastAsia" w:ascii="宋体" w:hAnsi="宋体" w:eastAsia="宋体" w:cs="宋体"/>
                <w:sz w:val="24"/>
                <w:szCs w:val="24"/>
                <w:lang w:val="en-US" w:eastAsia="zh-CN"/>
              </w:rPr>
            </w:rPrChange>
          </w:rPr>
          <w:t>肆</w:t>
        </w:r>
      </w:ins>
      <w:ins w:id="1734" w:author="文杰" w:date="2026-09-18T13:55:48Z">
        <w:r>
          <w:rPr>
            <w:rFonts w:hint="eastAsia" w:ascii="宋体" w:hAnsi="宋体" w:eastAsia="宋体" w:cs="宋体"/>
            <w:sz w:val="24"/>
            <w:szCs w:val="24"/>
            <w:lang w:eastAsia="zh-CN"/>
            <w:rPrChange w:id="1735" w:author="文杰" w:date="2026-09-18T13:58:21Z">
              <w:rPr>
                <w:rFonts w:hint="eastAsia" w:ascii="宋体" w:hAnsi="宋体" w:cs="宋体"/>
                <w:sz w:val="24"/>
                <w:szCs w:val="24"/>
                <w:lang w:eastAsia="zh-CN"/>
              </w:rPr>
            </w:rPrChange>
          </w:rPr>
          <w:t>份，甲乙方各执</w:t>
        </w:r>
      </w:ins>
      <w:ins w:id="1736" w:author="文杰" w:date="2026-09-18T14:23:24Z">
        <w:r>
          <w:rPr>
            <w:rFonts w:hint="eastAsia" w:ascii="宋体" w:hAnsi="宋体" w:eastAsia="宋体" w:cs="宋体"/>
            <w:sz w:val="24"/>
            <w:szCs w:val="24"/>
            <w:u w:val="single"/>
            <w:lang w:val="en-US" w:eastAsia="zh-CN"/>
          </w:rPr>
          <w:t>贰</w:t>
        </w:r>
      </w:ins>
      <w:ins w:id="1737" w:author="文杰" w:date="2026-09-18T13:55:48Z">
        <w:r>
          <w:rPr>
            <w:rFonts w:hint="eastAsia" w:ascii="宋体" w:hAnsi="宋体" w:eastAsia="宋体" w:cs="宋体"/>
            <w:sz w:val="24"/>
            <w:szCs w:val="24"/>
            <w:lang w:eastAsia="zh-CN"/>
            <w:rPrChange w:id="1738" w:author="文杰" w:date="2026-09-18T13:58:21Z">
              <w:rPr>
                <w:rFonts w:hint="eastAsia" w:ascii="宋体" w:hAnsi="宋体" w:cs="宋体"/>
                <w:sz w:val="24"/>
                <w:szCs w:val="24"/>
                <w:lang w:eastAsia="zh-CN"/>
              </w:rPr>
            </w:rPrChange>
          </w:rPr>
          <w:t>份，具有同等法律效力。本</w:t>
        </w:r>
      </w:ins>
      <w:ins w:id="1739" w:author="文杰" w:date="2026-09-23T17:42:46Z">
        <w:r>
          <w:rPr>
            <w:rFonts w:hint="eastAsia" w:ascii="宋体" w:hAnsi="宋体" w:eastAsia="宋体" w:cs="宋体"/>
            <w:sz w:val="24"/>
            <w:szCs w:val="24"/>
            <w:lang w:val="en-US" w:eastAsia="zh-CN"/>
          </w:rPr>
          <w:t>合同</w:t>
        </w:r>
      </w:ins>
      <w:ins w:id="1740" w:author="文杰" w:date="2026-09-18T13:55:48Z">
        <w:r>
          <w:rPr>
            <w:rFonts w:hint="eastAsia" w:ascii="宋体" w:hAnsi="宋体" w:eastAsia="宋体" w:cs="宋体"/>
            <w:sz w:val="24"/>
            <w:szCs w:val="24"/>
            <w:lang w:eastAsia="zh-CN"/>
            <w:rPrChange w:id="1741" w:author="文杰" w:date="2026-09-18T13:58:21Z">
              <w:rPr>
                <w:rFonts w:hint="eastAsia" w:ascii="宋体" w:hAnsi="宋体" w:cs="宋体"/>
                <w:sz w:val="24"/>
                <w:szCs w:val="24"/>
                <w:lang w:eastAsia="zh-CN"/>
              </w:rPr>
            </w:rPrChange>
          </w:rPr>
          <w:t>自甲乙双方盖章之日起生效。</w:t>
        </w:r>
      </w:ins>
    </w:p>
    <w:p w14:paraId="5089C99E">
      <w:pPr>
        <w:rPr>
          <w:ins w:id="1742" w:author="文杰" w:date="2026-09-18T14:17:38Z"/>
          <w:rFonts w:hint="default" w:ascii="宋体" w:hAnsi="宋体" w:eastAsia="宋体" w:cs="宋体"/>
          <w:sz w:val="24"/>
          <w:szCs w:val="24"/>
          <w:lang w:val="en-US" w:eastAsia="zh-CN"/>
        </w:rPr>
      </w:pPr>
      <w:ins w:id="1743" w:author="文杰" w:date="2026-09-18T14:23:40Z">
        <w:r>
          <w:rPr>
            <w:rFonts w:hint="eastAsia" w:ascii="宋体" w:hAnsi="宋体" w:eastAsia="宋体" w:cs="宋体"/>
            <w:sz w:val="24"/>
            <w:szCs w:val="24"/>
            <w:lang w:val="en-US" w:eastAsia="zh-CN"/>
          </w:rPr>
          <w:t xml:space="preserve"> </w:t>
        </w:r>
      </w:ins>
      <w:ins w:id="1744" w:author="文杰" w:date="2026-09-18T14:23:41Z">
        <w:r>
          <w:rPr>
            <w:rFonts w:hint="eastAsia" w:ascii="宋体" w:hAnsi="宋体" w:eastAsia="宋体" w:cs="宋体"/>
            <w:sz w:val="24"/>
            <w:szCs w:val="24"/>
            <w:lang w:val="en-US" w:eastAsia="zh-CN"/>
          </w:rPr>
          <w:t xml:space="preserve"> </w:t>
        </w:r>
      </w:ins>
      <w:ins w:id="1745" w:author="文杰" w:date="2026-09-18T14:23:42Z">
        <w:r>
          <w:rPr>
            <w:rFonts w:hint="eastAsia" w:ascii="宋体" w:hAnsi="宋体" w:eastAsia="宋体" w:cs="宋体"/>
            <w:sz w:val="24"/>
            <w:szCs w:val="24"/>
            <w:lang w:val="en-US" w:eastAsia="zh-CN"/>
          </w:rPr>
          <w:t xml:space="preserve">  </w:t>
        </w:r>
      </w:ins>
      <w:ins w:id="1746" w:author="文杰" w:date="2026-09-18T14:23:43Z">
        <w:r>
          <w:rPr>
            <w:rFonts w:hint="eastAsia" w:ascii="宋体" w:hAnsi="宋体" w:eastAsia="宋体" w:cs="宋体"/>
            <w:sz w:val="24"/>
            <w:szCs w:val="24"/>
            <w:lang w:val="en-US" w:eastAsia="zh-CN"/>
          </w:rPr>
          <w:t>（</w:t>
        </w:r>
      </w:ins>
      <w:ins w:id="1747" w:author="文杰" w:date="2026-09-18T14:23:45Z">
        <w:r>
          <w:rPr>
            <w:rFonts w:hint="eastAsia" w:ascii="宋体" w:hAnsi="宋体" w:eastAsia="宋体" w:cs="宋体"/>
            <w:sz w:val="24"/>
            <w:szCs w:val="24"/>
            <w:lang w:val="en-US" w:eastAsia="zh-CN"/>
          </w:rPr>
          <w:t>以下</w:t>
        </w:r>
      </w:ins>
      <w:ins w:id="1748" w:author="文杰" w:date="2026-09-18T14:23:47Z">
        <w:r>
          <w:rPr>
            <w:rFonts w:hint="eastAsia" w:ascii="宋体" w:hAnsi="宋体" w:eastAsia="宋体" w:cs="宋体"/>
            <w:sz w:val="24"/>
            <w:szCs w:val="24"/>
            <w:lang w:val="en-US" w:eastAsia="zh-CN"/>
          </w:rPr>
          <w:t>无正文</w:t>
        </w:r>
      </w:ins>
      <w:ins w:id="1749" w:author="文杰" w:date="2026-09-18T14:23:43Z">
        <w:r>
          <w:rPr>
            <w:rFonts w:hint="eastAsia" w:ascii="宋体" w:hAnsi="宋体" w:eastAsia="宋体" w:cs="宋体"/>
            <w:sz w:val="24"/>
            <w:szCs w:val="24"/>
            <w:lang w:val="en-US" w:eastAsia="zh-CN"/>
          </w:rPr>
          <w:t>）</w:t>
        </w:r>
      </w:ins>
    </w:p>
    <w:p w14:paraId="1D3E4D2C">
      <w:pPr>
        <w:rPr>
          <w:ins w:id="1750" w:author="文杰" w:date="2026-09-18T13:55:48Z"/>
          <w:rFonts w:hint="default" w:ascii="宋体" w:hAnsi="宋体" w:eastAsia="宋体" w:cs="宋体"/>
          <w:sz w:val="24"/>
          <w:szCs w:val="24"/>
          <w:lang w:eastAsia="zh-CN"/>
          <w:rPrChange w:id="1751" w:author="文杰" w:date="2026-09-18T13:58:21Z">
            <w:rPr>
              <w:ins w:id="1752" w:author="文杰" w:date="2026-09-18T13:55:48Z"/>
              <w:rFonts w:hint="eastAsia" w:ascii="宋体" w:hAnsi="宋体" w:cs="宋体"/>
              <w:sz w:val="24"/>
              <w:szCs w:val="24"/>
              <w:lang w:eastAsia="zh-CN"/>
            </w:rPr>
          </w:rPrChange>
        </w:rPr>
      </w:pPr>
    </w:p>
    <w:p w14:paraId="50517C3F">
      <w:pPr>
        <w:rPr>
          <w:ins w:id="1753" w:author="文杰" w:date="2026-09-18T14:17:27Z"/>
          <w:rFonts w:hint="eastAsia" w:ascii="宋体" w:hAnsi="宋体" w:eastAsia="宋体" w:cs="宋体"/>
          <w:sz w:val="24"/>
          <w:szCs w:val="24"/>
          <w:lang w:eastAsia="zh-CN"/>
        </w:rPr>
      </w:pPr>
    </w:p>
    <w:p w14:paraId="07016464">
      <w:pPr>
        <w:rPr>
          <w:ins w:id="1754" w:author="文杰" w:date="2026-09-18T14:17:28Z"/>
          <w:rFonts w:hint="eastAsia" w:ascii="宋体" w:hAnsi="宋体" w:eastAsia="宋体" w:cs="宋体"/>
          <w:sz w:val="24"/>
          <w:szCs w:val="24"/>
          <w:lang w:eastAsia="zh-CN"/>
        </w:rPr>
      </w:pPr>
    </w:p>
    <w:p w14:paraId="5DC96344">
      <w:pPr>
        <w:autoSpaceDE/>
        <w:autoSpaceDN/>
        <w:spacing w:line="520" w:lineRule="exact"/>
        <w:rPr>
          <w:del w:id="1755" w:author="文杰" w:date="2026-09-18T14:23:03Z"/>
          <w:rFonts w:ascii="宋体" w:hAnsi="宋体" w:eastAsia="宋体" w:cs="宋体"/>
          <w:color w:val="auto"/>
          <w:sz w:val="28"/>
          <w:szCs w:val="28"/>
          <w:lang w:eastAsia="zh-CN"/>
        </w:rPr>
      </w:pPr>
      <w:del w:id="1756" w:author="文杰" w:date="2026-09-18T14:23:03Z">
        <w:r>
          <w:rPr>
            <w:rFonts w:hint="eastAsia" w:ascii="宋体" w:hAnsi="宋体" w:eastAsia="宋体" w:cs="宋体"/>
            <w:color w:val="auto"/>
            <w:sz w:val="28"/>
            <w:szCs w:val="28"/>
            <w:lang w:eastAsia="zh-CN"/>
          </w:rPr>
          <w:delText>甲方：</w:delText>
        </w:r>
      </w:del>
      <w:del w:id="1757" w:author="文杰" w:date="2026-09-18T14:23:03Z">
        <w:r>
          <w:rPr>
            <w:rFonts w:hint="eastAsia" w:ascii="宋体" w:hAnsi="宋体" w:eastAsia="宋体" w:cs="宋体"/>
            <w:color w:val="auto"/>
            <w:sz w:val="28"/>
            <w:szCs w:val="28"/>
            <w:u w:val="single"/>
            <w:lang w:eastAsia="zh-CN"/>
          </w:rPr>
          <w:delText>成都国万科技服务有限公司</w:delText>
        </w:r>
      </w:del>
      <w:del w:id="1758" w:author="文杰" w:date="2026-09-18T14:23:03Z">
        <w:r>
          <w:rPr>
            <w:rFonts w:hint="eastAsia" w:ascii="宋体" w:hAnsi="宋体" w:eastAsia="宋体" w:cs="宋体"/>
            <w:color w:val="auto"/>
            <w:sz w:val="28"/>
            <w:szCs w:val="28"/>
            <w:lang w:eastAsia="zh-CN"/>
          </w:rPr>
          <w:delText>（以下简称“甲方”）</w:delText>
        </w:r>
      </w:del>
    </w:p>
    <w:p w14:paraId="11F1FED9">
      <w:pPr>
        <w:autoSpaceDE/>
        <w:autoSpaceDN/>
        <w:spacing w:line="520" w:lineRule="exact"/>
        <w:rPr>
          <w:del w:id="1759" w:author="文杰" w:date="2026-09-18T14:23:03Z"/>
          <w:rFonts w:ascii="宋体" w:hAnsi="宋体" w:eastAsia="宋体" w:cs="宋体"/>
          <w:color w:val="auto"/>
          <w:sz w:val="24"/>
          <w:szCs w:val="24"/>
          <w:lang w:eastAsia="zh-CN"/>
        </w:rPr>
      </w:pPr>
      <w:del w:id="1760" w:author="文杰" w:date="2026-09-18T14:23:03Z">
        <w:r>
          <w:rPr>
            <w:rFonts w:hint="eastAsia" w:ascii="宋体" w:hAnsi="宋体" w:eastAsia="宋体" w:cs="宋体"/>
            <w:color w:val="auto"/>
            <w:sz w:val="28"/>
            <w:szCs w:val="28"/>
            <w:lang w:eastAsia="zh-CN"/>
          </w:rPr>
          <w:delText>乙方：</w:delText>
        </w:r>
      </w:del>
      <w:del w:id="1761" w:author="文杰" w:date="2026-09-18T14:23:03Z">
        <w:r>
          <w:rPr>
            <w:rFonts w:hint="eastAsia" w:ascii="宋体" w:hAnsi="宋体" w:eastAsia="宋体" w:cs="宋体"/>
            <w:color w:val="auto"/>
            <w:sz w:val="28"/>
            <w:szCs w:val="28"/>
            <w:u w:val="single"/>
            <w:lang w:eastAsia="zh-CN"/>
          </w:rPr>
          <w:delText xml:space="preserve">           有限公司 </w:delText>
        </w:r>
      </w:del>
      <w:del w:id="1762" w:author="文杰" w:date="2026-09-18T14:23:03Z">
        <w:r>
          <w:rPr>
            <w:rFonts w:hint="eastAsia" w:ascii="宋体" w:hAnsi="宋体" w:eastAsia="宋体" w:cs="宋体"/>
            <w:color w:val="auto"/>
            <w:sz w:val="28"/>
            <w:szCs w:val="28"/>
            <w:lang w:eastAsia="zh-CN"/>
          </w:rPr>
          <w:delText>（以下简称“乙方”）</w:delText>
        </w:r>
      </w:del>
      <w:del w:id="1763" w:author="文杰" w:date="2026-09-18T14:23:03Z">
        <w:r>
          <w:rPr>
            <w:rFonts w:hint="eastAsia" w:ascii="宋体" w:hAnsi="宋体" w:eastAsia="宋体" w:cs="宋体"/>
            <w:color w:val="auto"/>
            <w:sz w:val="24"/>
            <w:szCs w:val="24"/>
            <w:lang w:eastAsia="zh-CN"/>
          </w:rPr>
          <w:delText xml:space="preserve">  </w:delText>
        </w:r>
      </w:del>
    </w:p>
    <w:p w14:paraId="0BCA87D4">
      <w:pPr>
        <w:pStyle w:val="24"/>
        <w:spacing w:line="520" w:lineRule="exact"/>
        <w:ind w:firstLine="640"/>
        <w:rPr>
          <w:del w:id="1764" w:author="文杰" w:date="2026-09-18T14:23:03Z"/>
          <w:rFonts w:ascii="Times New Roman" w:hAnsi="Times New Roman" w:eastAsia="宋体" w:cs="Times New Roman"/>
          <w:sz w:val="28"/>
          <w:szCs w:val="28"/>
          <w:lang w:val="en-US" w:eastAsia="zh-CN" w:bidi="ar-SA"/>
        </w:rPr>
      </w:pPr>
      <w:del w:id="1765" w:author="文杰" w:date="2026-09-18T14:23:03Z">
        <w:r>
          <w:rPr>
            <w:rFonts w:ascii="Times New Roman" w:hAnsi="Times New Roman" w:eastAsia="宋体" w:cs="Times New Roman"/>
            <w:sz w:val="28"/>
            <w:szCs w:val="28"/>
            <w:lang w:val="en-US" w:eastAsia="zh-CN" w:bidi="ar-SA"/>
          </w:rPr>
          <w:delText>一、项目概况</w:delText>
        </w:r>
      </w:del>
    </w:p>
    <w:p w14:paraId="73C97DF2">
      <w:pPr>
        <w:pStyle w:val="24"/>
        <w:spacing w:line="520" w:lineRule="exact"/>
        <w:ind w:firstLine="640"/>
        <w:rPr>
          <w:del w:id="1766" w:author="文杰" w:date="2026-09-18T14:23:03Z"/>
          <w:rFonts w:ascii="Times New Roman" w:hAnsi="Times New Roman" w:eastAsia="宋体" w:cs="Times New Roman"/>
          <w:sz w:val="28"/>
          <w:szCs w:val="28"/>
          <w:lang w:val="en-US" w:eastAsia="zh-CN"/>
        </w:rPr>
      </w:pPr>
      <w:del w:id="1767" w:author="文杰" w:date="2026-09-18T14:23:03Z">
        <w:r>
          <w:rPr>
            <w:rFonts w:ascii="Times New Roman" w:hAnsi="Times New Roman" w:eastAsia="宋体" w:cs="Times New Roman"/>
            <w:sz w:val="28"/>
            <w:szCs w:val="28"/>
            <w:lang w:val="en-US" w:eastAsia="zh-CN" w:bidi="ar-SA"/>
          </w:rPr>
          <w:delText>1.项目名称：</w:delText>
        </w:r>
      </w:del>
      <w:del w:id="1768" w:author="文杰" w:date="2026-09-18T14:23:03Z">
        <w:r>
          <w:rPr>
            <w:rFonts w:hint="eastAsia" w:ascii="Times New Roman" w:hAnsi="Times New Roman" w:eastAsia="宋体" w:cs="Times New Roman"/>
            <w:sz w:val="28"/>
            <w:szCs w:val="28"/>
            <w:lang w:val="en-US" w:eastAsia="zh-CN"/>
          </w:rPr>
          <w:delText>成都国万科技服务有限公司</w:delText>
        </w:r>
      </w:del>
      <w:del w:id="1769" w:author="文杰" w:date="2026-09-18T14:23:03Z">
        <w:r>
          <w:rPr>
            <w:rFonts w:ascii="Times New Roman" w:hAnsi="Times New Roman" w:eastAsia="宋体" w:cs="Times New Roman"/>
            <w:sz w:val="28"/>
            <w:szCs w:val="28"/>
            <w:lang w:val="en-US" w:eastAsia="zh-CN"/>
          </w:rPr>
          <w:delText>2024</w:delText>
        </w:r>
      </w:del>
      <w:del w:id="1770" w:author="文杰" w:date="2026-09-18T14:23:03Z">
        <w:r>
          <w:rPr>
            <w:rFonts w:hint="eastAsia" w:ascii="Times New Roman" w:hAnsi="Times New Roman" w:eastAsia="宋体" w:cs="Times New Roman"/>
            <w:sz w:val="28"/>
            <w:szCs w:val="28"/>
            <w:lang w:val="en-US" w:eastAsia="zh-CN"/>
          </w:rPr>
          <w:delText>-</w:delText>
        </w:r>
      </w:del>
      <w:del w:id="1771" w:author="文杰" w:date="2026-09-18T14:23:03Z">
        <w:r>
          <w:rPr>
            <w:rFonts w:ascii="Times New Roman" w:hAnsi="Times New Roman" w:eastAsia="宋体" w:cs="Times New Roman"/>
            <w:sz w:val="28"/>
            <w:szCs w:val="28"/>
            <w:lang w:val="en-US" w:eastAsia="zh-CN"/>
          </w:rPr>
          <w:delText>2025</w:delText>
        </w:r>
      </w:del>
      <w:del w:id="1772" w:author="文杰" w:date="2026-09-18T14:23:03Z">
        <w:r>
          <w:rPr>
            <w:rFonts w:hint="eastAsia" w:ascii="Times New Roman" w:hAnsi="Times New Roman" w:eastAsia="宋体" w:cs="Times New Roman"/>
            <w:sz w:val="28"/>
            <w:szCs w:val="28"/>
            <w:lang w:val="en-US" w:eastAsia="zh-CN"/>
          </w:rPr>
          <w:delText>年财务报表审计服务</w:delText>
        </w:r>
      </w:del>
    </w:p>
    <w:p w14:paraId="13F19405">
      <w:pPr>
        <w:pStyle w:val="24"/>
        <w:spacing w:line="520" w:lineRule="exact"/>
        <w:ind w:firstLine="640"/>
        <w:rPr>
          <w:del w:id="1773" w:author="文杰" w:date="2026-09-18T14:23:03Z"/>
          <w:rFonts w:ascii="Times New Roman" w:hAnsi="Times New Roman" w:eastAsia="宋体" w:cs="Times New Roman"/>
          <w:sz w:val="28"/>
          <w:szCs w:val="28"/>
          <w:lang w:val="en-US" w:eastAsia="zh-CN" w:bidi="ar-SA"/>
        </w:rPr>
      </w:pPr>
      <w:del w:id="1774" w:author="文杰" w:date="2026-09-18T14:23:03Z">
        <w:r>
          <w:rPr>
            <w:rFonts w:hint="eastAsia" w:ascii="Times New Roman" w:hAnsi="Times New Roman" w:eastAsia="宋体" w:cs="Times New Roman"/>
            <w:sz w:val="28"/>
            <w:szCs w:val="28"/>
            <w:lang w:val="en-US" w:eastAsia="zh-CN"/>
          </w:rPr>
          <w:delText>2.合同</w:delText>
        </w:r>
      </w:del>
      <w:del w:id="1775" w:author="文杰" w:date="2026-09-18T14:23:03Z">
        <w:r>
          <w:rPr>
            <w:rFonts w:ascii="Times New Roman" w:hAnsi="Times New Roman" w:eastAsia="宋体" w:cs="Times New Roman"/>
            <w:sz w:val="28"/>
            <w:szCs w:val="28"/>
            <w:lang w:val="en-US" w:eastAsia="zh-CN" w:bidi="ar-SA"/>
          </w:rPr>
          <w:delText>项目地点：</w:delText>
        </w:r>
      </w:del>
      <w:del w:id="1776" w:author="文杰" w:date="2026-09-18T14:23:03Z">
        <w:r>
          <w:rPr>
            <w:rFonts w:hint="eastAsia" w:ascii="Times New Roman" w:hAnsi="Times New Roman" w:eastAsia="宋体" w:cs="Times New Roman"/>
            <w:sz w:val="28"/>
            <w:szCs w:val="28"/>
            <w:lang w:val="en-US" w:eastAsia="zh-CN" w:bidi="ar-SA"/>
          </w:rPr>
          <w:delText>四川省</w:delText>
        </w:r>
      </w:del>
      <w:del w:id="1777" w:author="文杰" w:date="2026-09-18T14:23:03Z">
        <w:r>
          <w:rPr>
            <w:rFonts w:ascii="Times New Roman" w:hAnsi="Times New Roman" w:eastAsia="宋体" w:cs="Times New Roman"/>
            <w:sz w:val="28"/>
            <w:szCs w:val="28"/>
            <w:lang w:val="en-US" w:eastAsia="zh-CN" w:bidi="ar-SA"/>
          </w:rPr>
          <w:delText>成都市</w:delText>
        </w:r>
      </w:del>
    </w:p>
    <w:p w14:paraId="35C834E5">
      <w:pPr>
        <w:pStyle w:val="24"/>
        <w:spacing w:line="520" w:lineRule="exact"/>
        <w:ind w:firstLine="640"/>
        <w:rPr>
          <w:del w:id="1778" w:author="文杰" w:date="2026-09-18T14:23:03Z"/>
          <w:rFonts w:ascii="Times New Roman" w:hAnsi="Times New Roman" w:eastAsia="宋体" w:cs="Times New Roman"/>
          <w:sz w:val="28"/>
          <w:szCs w:val="28"/>
          <w:lang w:val="en-US" w:eastAsia="zh-CN" w:bidi="ar-SA"/>
        </w:rPr>
      </w:pPr>
      <w:del w:id="1779" w:author="文杰" w:date="2026-09-18T14:23:03Z">
        <w:r>
          <w:rPr>
            <w:rFonts w:ascii="Times New Roman" w:hAnsi="Times New Roman" w:eastAsia="宋体" w:cs="Times New Roman"/>
            <w:sz w:val="28"/>
            <w:szCs w:val="28"/>
            <w:lang w:val="en-US" w:eastAsia="zh-CN" w:bidi="ar-SA"/>
          </w:rPr>
          <w:delText>3.服务期限：</w:delText>
        </w:r>
      </w:del>
      <w:del w:id="1780" w:author="文杰" w:date="2026-09-18T14:23:03Z">
        <w:r>
          <w:rPr>
            <w:rFonts w:hint="eastAsia" w:ascii="Times New Roman" w:hAnsi="Times New Roman" w:eastAsia="宋体" w:cs="Times New Roman"/>
            <w:sz w:val="28"/>
            <w:szCs w:val="28"/>
            <w:lang w:val="en-US" w:eastAsia="zh-CN" w:bidi="ar-SA"/>
          </w:rPr>
          <w:delText>服务期自合同签订之日起至各项服务内容完成止。各项工作按遴选人要求时限完成。</w:delText>
        </w:r>
      </w:del>
    </w:p>
    <w:p w14:paraId="5CA20E0E">
      <w:pPr>
        <w:pStyle w:val="24"/>
        <w:spacing w:line="520" w:lineRule="exact"/>
        <w:ind w:firstLine="640"/>
        <w:rPr>
          <w:del w:id="1781" w:author="文杰" w:date="2026-09-18T14:23:03Z"/>
          <w:rFonts w:ascii="Times New Roman" w:hAnsi="Times New Roman" w:eastAsia="宋体" w:cs="Times New Roman"/>
          <w:sz w:val="28"/>
          <w:szCs w:val="28"/>
          <w:lang w:val="en-US" w:eastAsia="zh-CN" w:bidi="ar-SA"/>
        </w:rPr>
      </w:pPr>
      <w:del w:id="1782" w:author="文杰" w:date="2026-09-18T14:23:03Z">
        <w:r>
          <w:rPr>
            <w:rFonts w:ascii="Times New Roman" w:hAnsi="Times New Roman" w:eastAsia="宋体" w:cs="Times New Roman"/>
            <w:sz w:val="28"/>
            <w:szCs w:val="28"/>
            <w:lang w:val="en-US" w:eastAsia="zh-CN" w:bidi="ar-SA"/>
          </w:rPr>
          <w:delText>二、服务范围及工作内容</w:delText>
        </w:r>
      </w:del>
    </w:p>
    <w:p w14:paraId="50021942">
      <w:pPr>
        <w:pStyle w:val="24"/>
        <w:spacing w:line="520" w:lineRule="exact"/>
        <w:ind w:firstLine="640"/>
        <w:rPr>
          <w:del w:id="1783" w:author="文杰" w:date="2026-09-18T14:23:03Z"/>
          <w:rFonts w:ascii="Times New Roman" w:hAnsi="Times New Roman" w:eastAsia="宋体" w:cs="Times New Roman"/>
          <w:sz w:val="28"/>
          <w:szCs w:val="28"/>
          <w:lang w:val="en-US" w:eastAsia="zh-CN" w:bidi="ar-SA"/>
        </w:rPr>
      </w:pPr>
      <w:del w:id="1784" w:author="文杰" w:date="2026-09-18T14:23:03Z">
        <w:r>
          <w:rPr>
            <w:rFonts w:ascii="Times New Roman" w:hAnsi="Times New Roman" w:eastAsia="宋体" w:cs="Times New Roman"/>
            <w:sz w:val="28"/>
            <w:szCs w:val="28"/>
            <w:lang w:val="en-US" w:eastAsia="zh-CN" w:bidi="ar-SA"/>
          </w:rPr>
          <w:delText>1.服务范围：</w:delText>
        </w:r>
      </w:del>
    </w:p>
    <w:p w14:paraId="7B8FE193">
      <w:pPr>
        <w:tabs>
          <w:tab w:val="left" w:pos="0"/>
          <w:tab w:val="left" w:pos="284"/>
          <w:tab w:val="left" w:pos="426"/>
        </w:tabs>
        <w:autoSpaceDE/>
        <w:autoSpaceDN/>
        <w:spacing w:line="520" w:lineRule="exact"/>
        <w:ind w:firstLine="560" w:firstLineChars="200"/>
        <w:outlineLvl w:val="1"/>
        <w:rPr>
          <w:del w:id="1785" w:author="文杰" w:date="2026-09-18T14:23:03Z"/>
          <w:rFonts w:eastAsia="宋体" w:cs="Times New Roman"/>
          <w:sz w:val="28"/>
          <w:szCs w:val="28"/>
          <w:lang w:eastAsia="zh-CN"/>
        </w:rPr>
      </w:pPr>
      <w:del w:id="1786" w:author="文杰" w:date="2026-09-18T14:23:03Z">
        <w:bookmarkStart w:id="34" w:name="_Hlk179966767"/>
        <w:r>
          <w:rPr>
            <w:rFonts w:eastAsia="宋体" w:cs="Times New Roman"/>
            <w:sz w:val="28"/>
            <w:szCs w:val="28"/>
            <w:lang w:eastAsia="zh-CN"/>
          </w:rPr>
          <w:delText>为满足公司主体信用后续年度跟踪评级及披露需求，出具202</w:delText>
        </w:r>
      </w:del>
      <w:del w:id="1787" w:author="文杰" w:date="2026-09-18T14:23:03Z">
        <w:r>
          <w:rPr>
            <w:rFonts w:hint="eastAsia" w:eastAsia="宋体" w:cs="Times New Roman"/>
            <w:sz w:val="28"/>
            <w:szCs w:val="28"/>
            <w:lang w:eastAsia="zh-CN"/>
          </w:rPr>
          <w:delText>4年、</w:delText>
        </w:r>
      </w:del>
      <w:del w:id="1788" w:author="文杰" w:date="2026-09-18T14:23:03Z">
        <w:r>
          <w:rPr>
            <w:rFonts w:eastAsia="宋体" w:cs="Times New Roman"/>
            <w:sz w:val="28"/>
            <w:szCs w:val="28"/>
            <w:lang w:eastAsia="zh-CN"/>
          </w:rPr>
          <w:delText>202</w:delText>
        </w:r>
      </w:del>
      <w:del w:id="1789" w:author="文杰" w:date="2026-09-18T14:23:03Z">
        <w:r>
          <w:rPr>
            <w:rFonts w:hint="eastAsia" w:eastAsia="宋体" w:cs="Times New Roman"/>
            <w:sz w:val="28"/>
            <w:szCs w:val="28"/>
            <w:lang w:eastAsia="zh-CN"/>
          </w:rPr>
          <w:delText>5</w:delText>
        </w:r>
      </w:del>
      <w:del w:id="1790" w:author="文杰" w:date="2026-09-18T14:23:03Z">
        <w:r>
          <w:rPr>
            <w:rFonts w:eastAsia="宋体" w:cs="Times New Roman"/>
            <w:sz w:val="28"/>
            <w:szCs w:val="28"/>
            <w:lang w:eastAsia="zh-CN"/>
          </w:rPr>
          <w:delText>年财务报表审计报</w:delText>
        </w:r>
      </w:del>
      <w:del w:id="1791" w:author="文杰" w:date="2026-09-18T14:23:03Z">
        <w:r>
          <w:rPr>
            <w:rFonts w:hint="eastAsia" w:eastAsia="宋体" w:cs="Times New Roman"/>
            <w:sz w:val="28"/>
            <w:szCs w:val="28"/>
            <w:lang w:eastAsia="zh-CN"/>
          </w:rPr>
          <w:delText>告</w:delText>
        </w:r>
      </w:del>
      <w:del w:id="1792" w:author="文杰" w:date="2026-09-18T14:23:03Z">
        <w:r>
          <w:rPr>
            <w:rFonts w:eastAsia="宋体" w:cs="Times New Roman"/>
            <w:sz w:val="28"/>
            <w:szCs w:val="28"/>
            <w:lang w:eastAsia="zh-CN"/>
          </w:rPr>
          <w:delText>及披露需求出具函件、报告等其他相关材料。</w:delText>
        </w:r>
      </w:del>
    </w:p>
    <w:p w14:paraId="59CDB41F">
      <w:pPr>
        <w:pStyle w:val="24"/>
        <w:spacing w:line="520" w:lineRule="exact"/>
        <w:ind w:firstLine="640"/>
        <w:rPr>
          <w:del w:id="1793" w:author="文杰" w:date="2026-09-18T14:23:03Z"/>
          <w:rFonts w:ascii="Times New Roman" w:hAnsi="Times New Roman" w:eastAsia="宋体" w:cs="Times New Roman"/>
          <w:sz w:val="28"/>
          <w:szCs w:val="28"/>
          <w:lang w:val="en-US" w:eastAsia="zh-CN" w:bidi="ar-SA"/>
        </w:rPr>
      </w:pPr>
      <w:del w:id="1794" w:author="文杰" w:date="2026-09-18T14:23:03Z">
        <w:r>
          <w:rPr>
            <w:rFonts w:ascii="Times New Roman" w:hAnsi="Times New Roman" w:eastAsia="宋体" w:cs="Times New Roman"/>
            <w:sz w:val="28"/>
            <w:szCs w:val="28"/>
            <w:lang w:val="en-US" w:eastAsia="zh-CN" w:bidi="ar-SA"/>
          </w:rPr>
          <w:delText xml:space="preserve">2.服务内容： </w:delText>
        </w:r>
      </w:del>
    </w:p>
    <w:p w14:paraId="4383DC82">
      <w:pPr>
        <w:tabs>
          <w:tab w:val="left" w:pos="0"/>
          <w:tab w:val="left" w:pos="284"/>
          <w:tab w:val="left" w:pos="426"/>
        </w:tabs>
        <w:autoSpaceDE/>
        <w:autoSpaceDN/>
        <w:spacing w:line="520" w:lineRule="exact"/>
        <w:ind w:firstLine="560" w:firstLineChars="200"/>
        <w:outlineLvl w:val="1"/>
        <w:rPr>
          <w:del w:id="1795" w:author="文杰" w:date="2026-09-18T14:23:03Z"/>
          <w:rFonts w:ascii="Times New Roman" w:hAnsi="Times New Roman" w:eastAsia="宋体" w:cs="Times New Roman"/>
          <w:sz w:val="28"/>
          <w:szCs w:val="28"/>
          <w:lang w:eastAsia="zh-CN"/>
        </w:rPr>
      </w:pPr>
      <w:del w:id="1796" w:author="文杰" w:date="2026-09-18T14:23:03Z">
        <w:r>
          <w:rPr>
            <w:rFonts w:eastAsia="宋体" w:cs="Times New Roman"/>
            <w:sz w:val="28"/>
            <w:szCs w:val="28"/>
            <w:lang w:eastAsia="zh-CN"/>
          </w:rPr>
          <w:delText xml:space="preserve">2.1 </w:delText>
        </w:r>
      </w:del>
      <w:del w:id="1797" w:author="文杰" w:date="2026-09-18T14:23:03Z">
        <w:r>
          <w:rPr>
            <w:rFonts w:ascii="Times New Roman" w:hAnsi="Times New Roman" w:eastAsia="宋体" w:cs="Times New Roman"/>
            <w:sz w:val="28"/>
            <w:szCs w:val="28"/>
            <w:lang w:eastAsia="zh-CN"/>
          </w:rPr>
          <w:delText>出具年度财务报表审计报告，并对财务报表数据间勾稽关系的正确性、合理性进行核对。</w:delText>
        </w:r>
      </w:del>
    </w:p>
    <w:p w14:paraId="34AF3980">
      <w:pPr>
        <w:tabs>
          <w:tab w:val="left" w:pos="0"/>
          <w:tab w:val="left" w:pos="284"/>
          <w:tab w:val="left" w:pos="426"/>
        </w:tabs>
        <w:autoSpaceDE/>
        <w:autoSpaceDN/>
        <w:spacing w:line="520" w:lineRule="exact"/>
        <w:ind w:firstLine="560" w:firstLineChars="200"/>
        <w:outlineLvl w:val="1"/>
        <w:rPr>
          <w:del w:id="1798" w:author="文杰" w:date="2026-09-18T14:23:03Z"/>
          <w:rFonts w:ascii="Times New Roman" w:hAnsi="Times New Roman" w:eastAsia="宋体" w:cs="Times New Roman"/>
          <w:sz w:val="28"/>
          <w:szCs w:val="28"/>
          <w:lang w:eastAsia="zh-CN"/>
        </w:rPr>
      </w:pPr>
      <w:del w:id="1799" w:author="文杰" w:date="2026-09-18T14:23:03Z">
        <w:r>
          <w:rPr>
            <w:rFonts w:eastAsia="宋体" w:cs="Times New Roman"/>
            <w:sz w:val="28"/>
            <w:szCs w:val="28"/>
            <w:lang w:eastAsia="zh-CN"/>
          </w:rPr>
          <w:delText xml:space="preserve">2.2 </w:delText>
        </w:r>
      </w:del>
      <w:del w:id="1800" w:author="文杰" w:date="2026-09-18T14:23:03Z">
        <w:r>
          <w:rPr>
            <w:rFonts w:ascii="Times New Roman" w:hAnsi="Times New Roman" w:eastAsia="宋体" w:cs="Times New Roman"/>
            <w:sz w:val="28"/>
            <w:szCs w:val="28"/>
            <w:lang w:eastAsia="zh-CN"/>
          </w:rPr>
          <w:delText>协助公司对季度、半年度财务报表及其他披露数据进行复核。</w:delText>
        </w:r>
      </w:del>
    </w:p>
    <w:bookmarkEnd w:id="34"/>
    <w:p w14:paraId="413DA7E9">
      <w:pPr>
        <w:pStyle w:val="24"/>
        <w:spacing w:line="520" w:lineRule="exact"/>
        <w:ind w:firstLine="640"/>
        <w:rPr>
          <w:del w:id="1801" w:author="文杰" w:date="2026-09-18T14:23:03Z"/>
          <w:rFonts w:ascii="Times New Roman" w:hAnsi="Times New Roman" w:eastAsia="宋体" w:cs="Times New Roman"/>
          <w:sz w:val="28"/>
          <w:szCs w:val="28"/>
          <w:lang w:val="en-US" w:eastAsia="zh-CN" w:bidi="ar-SA"/>
        </w:rPr>
      </w:pPr>
      <w:del w:id="1802" w:author="文杰" w:date="2026-09-18T14:23:03Z">
        <w:r>
          <w:rPr>
            <w:rFonts w:ascii="Times New Roman" w:hAnsi="Times New Roman" w:eastAsia="宋体" w:cs="Times New Roman"/>
            <w:sz w:val="28"/>
            <w:szCs w:val="28"/>
            <w:lang w:val="en-US" w:eastAsia="zh-CN" w:bidi="ar-SA"/>
          </w:rPr>
          <w:delText>三、质量标准</w:delText>
        </w:r>
      </w:del>
    </w:p>
    <w:p w14:paraId="755F6943">
      <w:pPr>
        <w:pStyle w:val="24"/>
        <w:spacing w:line="520" w:lineRule="exact"/>
        <w:ind w:firstLine="640"/>
        <w:rPr>
          <w:del w:id="1803" w:author="文杰" w:date="2026-09-18T14:23:03Z"/>
          <w:rFonts w:ascii="Times New Roman" w:hAnsi="Times New Roman" w:eastAsia="宋体" w:cs="Times New Roman"/>
          <w:sz w:val="28"/>
          <w:szCs w:val="28"/>
          <w:lang w:val="en-US" w:eastAsia="zh-CN" w:bidi="ar-SA"/>
        </w:rPr>
      </w:pPr>
      <w:del w:id="1804" w:author="文杰" w:date="2026-09-18T14:23:03Z">
        <w:r>
          <w:rPr>
            <w:rFonts w:ascii="Times New Roman" w:hAnsi="Times New Roman" w:eastAsia="宋体" w:cs="Times New Roman"/>
            <w:sz w:val="28"/>
            <w:szCs w:val="28"/>
            <w:lang w:val="en-US" w:eastAsia="zh-CN" w:bidi="ar-SA"/>
          </w:rPr>
          <w:delText>符合国家相关规范、标准，按照服务范围和工作内容且满足甲方要求。</w:delText>
        </w:r>
      </w:del>
    </w:p>
    <w:p w14:paraId="68562473">
      <w:pPr>
        <w:pStyle w:val="24"/>
        <w:spacing w:line="520" w:lineRule="exact"/>
        <w:ind w:firstLine="640"/>
        <w:rPr>
          <w:del w:id="1805" w:author="文杰" w:date="2026-09-18T14:23:03Z"/>
          <w:rFonts w:ascii="Times New Roman" w:hAnsi="Times New Roman" w:eastAsia="宋体" w:cs="Times New Roman"/>
          <w:sz w:val="28"/>
          <w:szCs w:val="28"/>
          <w:lang w:val="en-US" w:eastAsia="zh-CN" w:bidi="ar-SA"/>
        </w:rPr>
      </w:pPr>
      <w:del w:id="1806" w:author="文杰" w:date="2026-09-18T14:23:03Z">
        <w:r>
          <w:rPr>
            <w:rFonts w:ascii="Times New Roman" w:hAnsi="Times New Roman" w:eastAsia="宋体" w:cs="Times New Roman"/>
            <w:sz w:val="28"/>
            <w:szCs w:val="28"/>
            <w:lang w:val="en-US" w:eastAsia="zh-CN" w:bidi="ar-SA"/>
          </w:rPr>
          <w:delText>四、合同价格</w:delText>
        </w:r>
      </w:del>
      <w:del w:id="1807" w:author="文杰" w:date="2026-09-18T14:23:03Z">
        <w:r>
          <w:rPr>
            <w:rFonts w:hint="eastAsia" w:ascii="Times New Roman" w:hAnsi="Times New Roman" w:eastAsia="宋体" w:cs="Times New Roman"/>
            <w:sz w:val="28"/>
            <w:szCs w:val="28"/>
            <w:lang w:val="en-US" w:eastAsia="zh-CN" w:bidi="ar-SA"/>
          </w:rPr>
          <w:delText>与付款</w:delText>
        </w:r>
      </w:del>
    </w:p>
    <w:p w14:paraId="4BC14C62">
      <w:pPr>
        <w:pStyle w:val="24"/>
        <w:spacing w:line="520" w:lineRule="exact"/>
        <w:ind w:firstLine="560" w:firstLineChars="200"/>
        <w:rPr>
          <w:del w:id="1808" w:author="文杰" w:date="2026-09-18T14:23:03Z"/>
          <w:rFonts w:ascii="Times New Roman" w:hAnsi="Times New Roman" w:eastAsia="宋体" w:cs="Times New Roman"/>
          <w:sz w:val="28"/>
          <w:szCs w:val="28"/>
          <w:lang w:val="en-US" w:eastAsia="zh-CN" w:bidi="ar-SA"/>
        </w:rPr>
      </w:pPr>
      <w:del w:id="1809" w:author="文杰" w:date="2026-09-18T14:23:03Z">
        <w:r>
          <w:rPr>
            <w:rFonts w:ascii="Times New Roman" w:hAnsi="Times New Roman" w:eastAsia="宋体" w:cs="Times New Roman"/>
            <w:sz w:val="28"/>
            <w:szCs w:val="28"/>
            <w:lang w:val="en-US" w:eastAsia="zh-CN" w:bidi="ar-SA"/>
          </w:rPr>
          <w:delText>本合同为单价合同，每年服务费用¥：        元（大写：     ），合同暂定总价为¥：        元（大写：     ）。其中，不含税价为¥：        元（大写：     ），增值税税额为¥：        元（大写：     ），税率为   %。</w:delText>
        </w:r>
      </w:del>
      <w:del w:id="1810" w:author="文杰" w:date="2026-09-18T14:23:03Z">
        <w:r>
          <w:rPr>
            <w:rFonts w:hint="eastAsia" w:ascii="Times New Roman" w:hAnsi="Times New Roman" w:eastAsia="宋体" w:cs="Times New Roman"/>
            <w:sz w:val="28"/>
            <w:szCs w:val="28"/>
            <w:lang w:val="en-US" w:eastAsia="zh-CN" w:bidi="ar-SA"/>
          </w:rPr>
          <w:delText>甲方应于乙方完成每年报表审计工作并出具审计报告且在《报告及发票签收单》签字送达后20个工作日内支付相应年份审计费用。</w:delText>
        </w:r>
      </w:del>
    </w:p>
    <w:p w14:paraId="519C2810">
      <w:pPr>
        <w:pStyle w:val="24"/>
        <w:spacing w:line="520" w:lineRule="exact"/>
        <w:ind w:firstLine="560" w:firstLineChars="200"/>
        <w:rPr>
          <w:del w:id="1811" w:author="文杰" w:date="2026-09-18T14:23:03Z"/>
          <w:rFonts w:ascii="Times New Roman" w:hAnsi="Times New Roman" w:eastAsia="宋体" w:cs="Times New Roman"/>
          <w:sz w:val="28"/>
          <w:szCs w:val="28"/>
          <w:lang w:val="en-US" w:eastAsia="zh-CN" w:bidi="ar-SA"/>
        </w:rPr>
      </w:pPr>
      <w:del w:id="1812" w:author="文杰" w:date="2026-09-18T14:23:03Z">
        <w:r>
          <w:rPr>
            <w:rFonts w:ascii="Times New Roman" w:hAnsi="Times New Roman" w:eastAsia="宋体" w:cs="Times New Roman"/>
            <w:sz w:val="28"/>
            <w:szCs w:val="28"/>
            <w:lang w:val="en-US" w:eastAsia="zh-CN" w:bidi="ar-SA"/>
          </w:rPr>
          <w:delText>服务费用为完成审计服务工作的所有费用，合同执行期间合同不含税价格以最终结算为准，甲方不再承担其他费用。若本合同履约期间国家有增值税政策变更，则以本合同不含税价为基数按照国家最新增值税税率计算税金。</w:delText>
        </w:r>
      </w:del>
    </w:p>
    <w:p w14:paraId="6EB9CD32">
      <w:pPr>
        <w:pStyle w:val="24"/>
        <w:spacing w:line="520" w:lineRule="exact"/>
        <w:ind w:firstLine="640"/>
        <w:rPr>
          <w:del w:id="1813" w:author="文杰" w:date="2026-09-18T14:23:03Z"/>
          <w:rFonts w:ascii="Times New Roman" w:hAnsi="Times New Roman" w:eastAsia="宋体" w:cs="Times New Roman"/>
          <w:sz w:val="28"/>
          <w:szCs w:val="28"/>
          <w:lang w:val="en-US" w:eastAsia="zh-CN" w:bidi="ar-SA"/>
        </w:rPr>
      </w:pPr>
      <w:del w:id="1814" w:author="文杰" w:date="2026-09-18T14:23:03Z">
        <w:r>
          <w:rPr>
            <w:rFonts w:ascii="Times New Roman" w:hAnsi="Times New Roman" w:eastAsia="宋体" w:cs="Times New Roman"/>
            <w:sz w:val="28"/>
            <w:szCs w:val="28"/>
            <w:lang w:val="en-US" w:eastAsia="zh-CN" w:bidi="ar-SA"/>
          </w:rPr>
          <w:delText>本合同价格包括完成本项目的人力成本、设备成本、管理费、</w:delText>
        </w:r>
      </w:del>
      <w:del w:id="1815" w:author="文杰" w:date="2026-09-18T14:23:03Z">
        <w:r>
          <w:rPr>
            <w:rFonts w:hint="eastAsia" w:ascii="Times New Roman" w:hAnsi="Times New Roman" w:eastAsia="宋体" w:cs="Times New Roman"/>
            <w:sz w:val="28"/>
            <w:szCs w:val="28"/>
            <w:lang w:val="en-US" w:eastAsia="zh-CN" w:bidi="ar-SA"/>
          </w:rPr>
          <w:delText>差旅费、</w:delText>
        </w:r>
      </w:del>
      <w:del w:id="1816" w:author="文杰" w:date="2026-09-18T14:23:03Z">
        <w:r>
          <w:rPr>
            <w:rFonts w:ascii="Times New Roman" w:hAnsi="Times New Roman" w:eastAsia="宋体" w:cs="Times New Roman"/>
            <w:sz w:val="28"/>
            <w:szCs w:val="28"/>
            <w:lang w:val="en-US" w:eastAsia="zh-CN" w:bidi="ar-SA"/>
          </w:rPr>
          <w:delText>税费、利润等在内的全部费用，除本合同有明确规定外，本合同执行期间合同价格不变，甲方无须另向乙方支付本合同规定之外的其他任何费用。</w:delText>
        </w:r>
      </w:del>
    </w:p>
    <w:p w14:paraId="6901D9C4">
      <w:pPr>
        <w:pStyle w:val="24"/>
        <w:spacing w:line="520" w:lineRule="exact"/>
        <w:ind w:firstLine="640"/>
        <w:rPr>
          <w:del w:id="1817" w:author="文杰" w:date="2026-09-18T14:23:03Z"/>
          <w:rFonts w:ascii="Times New Roman" w:hAnsi="Times New Roman" w:eastAsia="宋体" w:cs="Times New Roman"/>
          <w:sz w:val="28"/>
          <w:szCs w:val="28"/>
          <w:lang w:val="en-US" w:eastAsia="zh-CN" w:bidi="ar-SA"/>
        </w:rPr>
      </w:pPr>
      <w:del w:id="1818" w:author="文杰" w:date="2026-09-18T14:23:03Z">
        <w:r>
          <w:rPr>
            <w:rFonts w:ascii="Times New Roman" w:hAnsi="Times New Roman" w:eastAsia="宋体" w:cs="Times New Roman"/>
            <w:sz w:val="28"/>
            <w:szCs w:val="28"/>
            <w:lang w:val="en-US" w:eastAsia="zh-CN" w:bidi="ar-SA"/>
          </w:rPr>
          <w:delText>五、本协议书中有关词语含义与《合同条款》中分别赋予它们的定义相同。</w:delText>
        </w:r>
      </w:del>
    </w:p>
    <w:p w14:paraId="070C35E8">
      <w:pPr>
        <w:pStyle w:val="24"/>
        <w:spacing w:line="520" w:lineRule="exact"/>
        <w:ind w:firstLine="640"/>
        <w:rPr>
          <w:del w:id="1819" w:author="文杰" w:date="2026-09-18T14:23:03Z"/>
          <w:rFonts w:ascii="Times New Roman" w:hAnsi="Times New Roman" w:eastAsia="宋体" w:cs="Times New Roman"/>
          <w:sz w:val="28"/>
          <w:szCs w:val="28"/>
          <w:lang w:val="en-US" w:eastAsia="zh-CN" w:bidi="ar-SA"/>
        </w:rPr>
      </w:pPr>
      <w:del w:id="1820" w:author="文杰" w:date="2026-09-18T14:23:03Z">
        <w:r>
          <w:rPr>
            <w:rFonts w:hint="eastAsia" w:ascii="Times New Roman" w:hAnsi="Times New Roman" w:eastAsia="宋体" w:cs="Times New Roman"/>
            <w:sz w:val="28"/>
            <w:szCs w:val="28"/>
            <w:lang w:val="en-US" w:eastAsia="zh-CN" w:bidi="ar-SA"/>
          </w:rPr>
          <w:delText>六</w:delText>
        </w:r>
      </w:del>
      <w:del w:id="1821" w:author="文杰" w:date="2026-09-18T14:23:03Z">
        <w:r>
          <w:rPr>
            <w:rFonts w:ascii="Times New Roman" w:hAnsi="Times New Roman" w:eastAsia="宋体" w:cs="Times New Roman"/>
            <w:sz w:val="28"/>
            <w:szCs w:val="28"/>
            <w:lang w:val="en-US" w:eastAsia="zh-CN" w:bidi="ar-SA"/>
          </w:rPr>
          <w:delText>、未尽事宜</w:delText>
        </w:r>
      </w:del>
    </w:p>
    <w:p w14:paraId="7A7CC8DD">
      <w:pPr>
        <w:pStyle w:val="24"/>
        <w:spacing w:line="520" w:lineRule="exact"/>
        <w:ind w:firstLine="640"/>
        <w:rPr>
          <w:del w:id="1822" w:author="文杰" w:date="2026-09-18T14:23:03Z"/>
          <w:rFonts w:ascii="Times New Roman" w:hAnsi="Times New Roman" w:eastAsia="宋体" w:cs="Times New Roman"/>
          <w:sz w:val="28"/>
          <w:szCs w:val="28"/>
          <w:lang w:val="en-US" w:eastAsia="zh-CN" w:bidi="ar-SA"/>
        </w:rPr>
      </w:pPr>
      <w:del w:id="1823" w:author="文杰" w:date="2026-09-18T14:23:03Z">
        <w:r>
          <w:rPr>
            <w:rFonts w:ascii="Times New Roman" w:hAnsi="Times New Roman" w:eastAsia="宋体" w:cs="Times New Roman"/>
            <w:sz w:val="28"/>
            <w:szCs w:val="28"/>
            <w:lang w:val="en-US" w:eastAsia="zh-CN" w:bidi="ar-SA"/>
          </w:rPr>
          <w:delText>合同未尽事宜，双方另行签订补充协议。补充协议是合同的组成部分。</w:delText>
        </w:r>
      </w:del>
    </w:p>
    <w:p w14:paraId="2032C058">
      <w:pPr>
        <w:autoSpaceDE/>
        <w:autoSpaceDN/>
        <w:spacing w:before="120" w:beforeLines="50" w:line="520" w:lineRule="exact"/>
        <w:ind w:firstLine="560" w:firstLineChars="200"/>
        <w:rPr>
          <w:del w:id="1824" w:author="文杰" w:date="2026-09-18T14:23:03Z"/>
          <w:rFonts w:ascii="Times New Roman" w:hAnsi="Times New Roman" w:eastAsia="宋体" w:cs="Times New Roman"/>
          <w:snapToGrid/>
          <w:color w:val="auto"/>
          <w:sz w:val="28"/>
          <w:szCs w:val="28"/>
          <w:lang w:eastAsia="zh-CN"/>
        </w:rPr>
      </w:pPr>
      <w:del w:id="1825" w:author="文杰" w:date="2026-09-18T14:23:03Z">
        <w:r>
          <w:rPr>
            <w:rFonts w:hint="eastAsia" w:ascii="Times New Roman" w:hAnsi="Times New Roman" w:eastAsia="宋体" w:cs="Times New Roman"/>
            <w:snapToGrid/>
            <w:color w:val="auto"/>
            <w:sz w:val="28"/>
            <w:szCs w:val="28"/>
            <w:lang w:eastAsia="zh-CN"/>
          </w:rPr>
          <w:delText>七、 乙方在收到甲方支付的审计费后，应据实向甲方开具发票（√增值税专用发票□增值税普通发票）。但如甲方要求乙方在其付款前开具发票的，甲方仅限转账方式支付且乙方先行开具的发票不得单独作为甲方已付款的证明。其中，甲方的开票信息为：</w:delText>
        </w:r>
      </w:del>
    </w:p>
    <w:p w14:paraId="5609C5C3">
      <w:pPr>
        <w:autoSpaceDE/>
        <w:autoSpaceDN/>
        <w:spacing w:before="120" w:beforeLines="50" w:line="520" w:lineRule="exact"/>
        <w:ind w:firstLine="440"/>
        <w:rPr>
          <w:del w:id="1826" w:author="文杰" w:date="2026-09-18T14:23:03Z"/>
          <w:rFonts w:ascii="Times New Roman" w:hAnsi="Times New Roman" w:eastAsia="宋体" w:cs="Times New Roman"/>
          <w:snapToGrid/>
          <w:color w:val="auto"/>
          <w:sz w:val="28"/>
          <w:szCs w:val="28"/>
          <w:lang w:eastAsia="zh-CN"/>
        </w:rPr>
      </w:pPr>
      <w:del w:id="1827" w:author="文杰" w:date="2026-09-18T14:23:03Z">
        <w:r>
          <w:rPr>
            <w:rFonts w:hint="eastAsia" w:ascii="Times New Roman" w:hAnsi="Times New Roman" w:eastAsia="宋体" w:cs="Times New Roman"/>
            <w:snapToGrid/>
            <w:color w:val="auto"/>
            <w:sz w:val="28"/>
            <w:szCs w:val="28"/>
            <w:lang w:eastAsia="zh-CN"/>
          </w:rPr>
          <w:delText>公 司  名 称：【成都国万科技服务有限公司】</w:delText>
        </w:r>
      </w:del>
    </w:p>
    <w:p w14:paraId="4FF4A2DB">
      <w:pPr>
        <w:autoSpaceDE/>
        <w:autoSpaceDN/>
        <w:spacing w:before="120" w:beforeLines="50" w:line="520" w:lineRule="exact"/>
        <w:ind w:firstLine="440"/>
        <w:rPr>
          <w:del w:id="1828" w:author="文杰" w:date="2026-09-18T14:23:03Z"/>
          <w:rFonts w:ascii="Times New Roman" w:hAnsi="Times New Roman" w:eastAsia="宋体" w:cs="Times New Roman"/>
          <w:snapToGrid/>
          <w:color w:val="auto"/>
          <w:sz w:val="28"/>
          <w:szCs w:val="28"/>
          <w:lang w:eastAsia="zh-CN"/>
        </w:rPr>
      </w:pPr>
      <w:del w:id="1829" w:author="文杰" w:date="2026-09-18T14:23:03Z">
        <w:r>
          <w:rPr>
            <w:rFonts w:hint="eastAsia" w:ascii="Times New Roman" w:hAnsi="Times New Roman" w:eastAsia="宋体" w:cs="Times New Roman"/>
            <w:snapToGrid/>
            <w:color w:val="auto"/>
            <w:sz w:val="28"/>
            <w:szCs w:val="28"/>
            <w:lang w:eastAsia="zh-CN"/>
          </w:rPr>
          <w:delText>纳税人识别码：/</w:delText>
        </w:r>
      </w:del>
    </w:p>
    <w:p w14:paraId="77187D4D">
      <w:pPr>
        <w:autoSpaceDE/>
        <w:autoSpaceDN/>
        <w:spacing w:before="120" w:beforeLines="50" w:line="520" w:lineRule="exact"/>
        <w:ind w:firstLine="442"/>
        <w:rPr>
          <w:del w:id="1830" w:author="文杰" w:date="2026-09-18T14:23:03Z"/>
          <w:rFonts w:ascii="Times New Roman" w:hAnsi="Times New Roman" w:eastAsia="宋体" w:cs="Times New Roman"/>
          <w:snapToGrid/>
          <w:color w:val="auto"/>
          <w:sz w:val="28"/>
          <w:szCs w:val="28"/>
          <w:lang w:eastAsia="zh-CN"/>
        </w:rPr>
      </w:pPr>
      <w:del w:id="1831" w:author="文杰" w:date="2026-09-18T14:23:03Z">
        <w:r>
          <w:rPr>
            <w:rFonts w:hint="eastAsia" w:ascii="Times New Roman" w:hAnsi="Times New Roman" w:eastAsia="宋体" w:cs="Times New Roman"/>
            <w:snapToGrid/>
            <w:color w:val="auto"/>
            <w:sz w:val="28"/>
            <w:szCs w:val="28"/>
            <w:lang w:eastAsia="zh-CN"/>
          </w:rPr>
          <w:delText>开 户  银 行：/</w:delText>
        </w:r>
      </w:del>
    </w:p>
    <w:p w14:paraId="018BF9B3">
      <w:pPr>
        <w:autoSpaceDE/>
        <w:autoSpaceDN/>
        <w:spacing w:before="120" w:beforeLines="50" w:line="520" w:lineRule="exact"/>
        <w:ind w:firstLine="442"/>
        <w:rPr>
          <w:del w:id="1832" w:author="文杰" w:date="2026-09-18T14:23:03Z"/>
          <w:rFonts w:ascii="Times New Roman" w:hAnsi="Times New Roman" w:eastAsia="宋体" w:cs="Times New Roman"/>
          <w:snapToGrid/>
          <w:color w:val="auto"/>
          <w:sz w:val="28"/>
          <w:szCs w:val="28"/>
          <w:lang w:eastAsia="zh-CN"/>
        </w:rPr>
      </w:pPr>
      <w:del w:id="1833" w:author="文杰" w:date="2026-09-18T14:23:03Z">
        <w:r>
          <w:rPr>
            <w:rFonts w:hint="eastAsia" w:ascii="Times New Roman" w:hAnsi="Times New Roman" w:eastAsia="宋体" w:cs="Times New Roman"/>
            <w:snapToGrid/>
            <w:color w:val="auto"/>
            <w:sz w:val="28"/>
            <w:szCs w:val="28"/>
            <w:lang w:eastAsia="zh-CN"/>
          </w:rPr>
          <w:delText xml:space="preserve">账        号：/ </w:delText>
        </w:r>
      </w:del>
    </w:p>
    <w:p w14:paraId="71F6EBEA">
      <w:pPr>
        <w:autoSpaceDE/>
        <w:autoSpaceDN/>
        <w:spacing w:before="120" w:beforeLines="50" w:line="520" w:lineRule="exact"/>
        <w:ind w:firstLine="560" w:firstLineChars="200"/>
        <w:rPr>
          <w:del w:id="1834" w:author="文杰" w:date="2026-09-18T14:23:03Z"/>
          <w:rFonts w:ascii="Times New Roman" w:hAnsi="Times New Roman" w:eastAsia="宋体" w:cs="Times New Roman"/>
          <w:snapToGrid/>
          <w:color w:val="auto"/>
          <w:sz w:val="28"/>
          <w:szCs w:val="28"/>
          <w:lang w:eastAsia="zh-CN"/>
        </w:rPr>
      </w:pPr>
      <w:del w:id="1835" w:author="文杰" w:date="2026-09-18T14:23:03Z">
        <w:r>
          <w:rPr>
            <w:rFonts w:hint="eastAsia" w:ascii="Times New Roman" w:hAnsi="Times New Roman" w:eastAsia="宋体" w:cs="Times New Roman"/>
            <w:snapToGrid/>
            <w:color w:val="auto"/>
            <w:sz w:val="28"/>
            <w:szCs w:val="28"/>
            <w:lang w:eastAsia="zh-CN"/>
          </w:rPr>
          <w:delText>公 司  地 址：/</w:delText>
        </w:r>
      </w:del>
    </w:p>
    <w:p w14:paraId="28C57070">
      <w:pPr>
        <w:autoSpaceDE/>
        <w:autoSpaceDN/>
        <w:spacing w:before="120" w:beforeLines="50" w:line="520" w:lineRule="exact"/>
        <w:ind w:firstLine="560" w:firstLineChars="200"/>
        <w:rPr>
          <w:del w:id="1836" w:author="文杰" w:date="2026-09-18T14:23:03Z"/>
          <w:rFonts w:ascii="Times New Roman" w:hAnsi="Times New Roman" w:eastAsia="宋体" w:cs="Times New Roman"/>
          <w:snapToGrid/>
          <w:color w:val="auto"/>
          <w:sz w:val="28"/>
          <w:szCs w:val="28"/>
          <w:lang w:eastAsia="zh-CN"/>
        </w:rPr>
      </w:pPr>
      <w:del w:id="1837" w:author="文杰" w:date="2026-09-18T14:23:03Z">
        <w:r>
          <w:rPr>
            <w:rFonts w:hint="eastAsia" w:ascii="Times New Roman" w:hAnsi="Times New Roman" w:eastAsia="宋体" w:cs="Times New Roman"/>
            <w:snapToGrid/>
            <w:color w:val="auto"/>
            <w:sz w:val="28"/>
            <w:szCs w:val="28"/>
            <w:lang w:eastAsia="zh-CN"/>
          </w:rPr>
          <w:delText>联 系  电 话：/</w:delText>
        </w:r>
      </w:del>
    </w:p>
    <w:p w14:paraId="39774471">
      <w:pPr>
        <w:autoSpaceDE/>
        <w:autoSpaceDN/>
        <w:spacing w:before="120" w:beforeLines="50" w:line="520" w:lineRule="exact"/>
        <w:ind w:firstLine="460"/>
        <w:rPr>
          <w:del w:id="1838" w:author="文杰" w:date="2026-09-18T14:23:03Z"/>
          <w:rFonts w:ascii="Times New Roman" w:hAnsi="Times New Roman" w:eastAsia="宋体" w:cs="Times New Roman"/>
          <w:snapToGrid/>
          <w:color w:val="auto"/>
          <w:sz w:val="28"/>
          <w:szCs w:val="28"/>
          <w:lang w:eastAsia="zh-CN"/>
        </w:rPr>
      </w:pPr>
      <w:del w:id="1839" w:author="文杰" w:date="2026-09-18T14:23:03Z">
        <w:r>
          <w:rPr>
            <w:rFonts w:hint="eastAsia" w:ascii="Times New Roman" w:hAnsi="Times New Roman" w:eastAsia="宋体" w:cs="Times New Roman"/>
            <w:snapToGrid/>
            <w:color w:val="auto"/>
            <w:sz w:val="28"/>
            <w:szCs w:val="28"/>
            <w:lang w:eastAsia="zh-CN"/>
          </w:rPr>
          <w:delText>八、 合同的解除和变更</w:delText>
        </w:r>
      </w:del>
    </w:p>
    <w:p w14:paraId="2F896F08">
      <w:pPr>
        <w:autoSpaceDE/>
        <w:autoSpaceDN/>
        <w:spacing w:before="120" w:beforeLines="50" w:line="520" w:lineRule="exact"/>
        <w:ind w:right="4" w:firstLine="460"/>
        <w:rPr>
          <w:del w:id="1840" w:author="文杰" w:date="2026-09-18T14:23:03Z"/>
          <w:rFonts w:ascii="Times New Roman" w:hAnsi="Times New Roman" w:eastAsia="宋体" w:cs="Times New Roman"/>
          <w:snapToGrid/>
          <w:color w:val="auto"/>
          <w:sz w:val="28"/>
          <w:szCs w:val="28"/>
          <w:lang w:eastAsia="zh-CN"/>
        </w:rPr>
      </w:pPr>
      <w:del w:id="1841" w:author="文杰" w:date="2026-09-18T14:23:03Z">
        <w:r>
          <w:rPr>
            <w:rFonts w:hint="eastAsia" w:ascii="Times New Roman" w:hAnsi="Times New Roman" w:eastAsia="宋体" w:cs="Times New Roman"/>
            <w:snapToGrid/>
            <w:color w:val="auto"/>
            <w:sz w:val="28"/>
            <w:szCs w:val="28"/>
            <w:lang w:eastAsia="zh-CN"/>
          </w:rPr>
          <w:delText>8.1. 经甲、乙双方协商一致，双方可变更本合同条款。</w:delText>
        </w:r>
      </w:del>
    </w:p>
    <w:p w14:paraId="4675406D">
      <w:pPr>
        <w:autoSpaceDE/>
        <w:autoSpaceDN/>
        <w:spacing w:before="120" w:beforeLines="50" w:line="520" w:lineRule="exact"/>
        <w:ind w:right="4" w:firstLine="460"/>
        <w:rPr>
          <w:del w:id="1842" w:author="文杰" w:date="2026-09-18T14:23:03Z"/>
          <w:rFonts w:ascii="Times New Roman" w:hAnsi="Times New Roman" w:eastAsia="宋体" w:cs="Times New Roman"/>
          <w:snapToGrid/>
          <w:color w:val="auto"/>
          <w:sz w:val="28"/>
          <w:szCs w:val="28"/>
          <w:lang w:eastAsia="zh-CN"/>
        </w:rPr>
      </w:pPr>
      <w:del w:id="1843" w:author="文杰" w:date="2026-09-18T14:23:03Z">
        <w:r>
          <w:rPr>
            <w:rFonts w:hint="eastAsia" w:ascii="Times New Roman" w:hAnsi="Times New Roman" w:eastAsia="宋体" w:cs="Times New Roman"/>
            <w:snapToGrid/>
            <w:color w:val="auto"/>
            <w:sz w:val="28"/>
            <w:szCs w:val="28"/>
            <w:lang w:eastAsia="zh-CN"/>
          </w:rPr>
          <w:delText>8.2. 经甲、乙双方协商一致，双方可提前解除本合同。</w:delText>
        </w:r>
      </w:del>
    </w:p>
    <w:p w14:paraId="1B356A1F">
      <w:pPr>
        <w:autoSpaceDE/>
        <w:autoSpaceDN/>
        <w:spacing w:before="120" w:beforeLines="50" w:line="520" w:lineRule="exact"/>
        <w:ind w:right="4" w:firstLine="440"/>
        <w:rPr>
          <w:del w:id="1844" w:author="文杰" w:date="2026-09-18T14:23:03Z"/>
          <w:rFonts w:ascii="Times New Roman" w:hAnsi="Times New Roman" w:eastAsia="宋体" w:cs="Times New Roman"/>
          <w:snapToGrid/>
          <w:color w:val="auto"/>
          <w:sz w:val="28"/>
          <w:szCs w:val="28"/>
          <w:lang w:eastAsia="zh-CN"/>
        </w:rPr>
      </w:pPr>
      <w:del w:id="1845" w:author="文杰" w:date="2026-09-18T14:23:03Z">
        <w:r>
          <w:rPr>
            <w:rFonts w:hint="eastAsia" w:ascii="Times New Roman" w:hAnsi="Times New Roman" w:eastAsia="宋体" w:cs="Times New Roman"/>
            <w:snapToGrid/>
            <w:color w:val="auto"/>
            <w:sz w:val="28"/>
            <w:szCs w:val="28"/>
            <w:lang w:eastAsia="zh-CN"/>
          </w:rPr>
          <w:delText>8.3. 因一方违约且经催告后仍不履行主要义务的，另一方有权提前解除本合同。</w:delText>
        </w:r>
      </w:del>
    </w:p>
    <w:p w14:paraId="6B34D68A">
      <w:pPr>
        <w:autoSpaceDE/>
        <w:autoSpaceDN/>
        <w:spacing w:before="120" w:beforeLines="50" w:line="520" w:lineRule="exact"/>
        <w:ind w:firstLine="460"/>
        <w:rPr>
          <w:del w:id="1846" w:author="文杰" w:date="2026-09-18T14:23:03Z"/>
          <w:rFonts w:ascii="Times New Roman" w:hAnsi="Times New Roman" w:eastAsia="宋体" w:cs="Times New Roman"/>
          <w:snapToGrid/>
          <w:color w:val="auto"/>
          <w:sz w:val="28"/>
          <w:szCs w:val="28"/>
          <w:lang w:eastAsia="zh-CN"/>
        </w:rPr>
      </w:pPr>
      <w:del w:id="1847" w:author="文杰" w:date="2026-09-18T14:23:03Z">
        <w:r>
          <w:rPr>
            <w:rFonts w:hint="eastAsia" w:ascii="Times New Roman" w:hAnsi="Times New Roman" w:eastAsia="宋体" w:cs="Times New Roman"/>
            <w:snapToGrid/>
            <w:color w:val="auto"/>
            <w:sz w:val="28"/>
            <w:szCs w:val="28"/>
            <w:lang w:eastAsia="zh-CN"/>
          </w:rPr>
          <w:delText>九、 违约及赔偿责任</w:delText>
        </w:r>
      </w:del>
    </w:p>
    <w:p w14:paraId="65175D93">
      <w:pPr>
        <w:autoSpaceDE/>
        <w:autoSpaceDN/>
        <w:spacing w:before="120" w:beforeLines="50" w:line="520" w:lineRule="exact"/>
        <w:ind w:firstLine="460"/>
        <w:rPr>
          <w:del w:id="1848" w:author="文杰" w:date="2026-09-18T14:23:03Z"/>
          <w:rFonts w:ascii="Times New Roman" w:hAnsi="Times New Roman" w:eastAsia="宋体" w:cs="Times New Roman"/>
          <w:snapToGrid/>
          <w:color w:val="auto"/>
          <w:sz w:val="28"/>
          <w:szCs w:val="28"/>
          <w:lang w:eastAsia="zh-CN"/>
        </w:rPr>
      </w:pPr>
      <w:del w:id="1849" w:author="文杰" w:date="2026-09-18T14:23:03Z">
        <w:r>
          <w:rPr>
            <w:rFonts w:hint="eastAsia" w:ascii="Times New Roman" w:hAnsi="Times New Roman" w:eastAsia="宋体" w:cs="Times New Roman"/>
            <w:snapToGrid/>
            <w:color w:val="auto"/>
            <w:sz w:val="28"/>
            <w:szCs w:val="28"/>
            <w:lang w:eastAsia="zh-CN"/>
          </w:rPr>
          <w:delText>9.1. 如因甲方严重违约导致本合同终止或解除、或甲方擅自提前解除本合同的，甲方已付费用不得要求乙方退还且未付费用视为提前达到付款条件而应立即向乙方付清。对本合同项下应付未付款项应按逾期每日万分之五的标准向乙方支付违约金。</w:delText>
        </w:r>
      </w:del>
    </w:p>
    <w:p w14:paraId="4C6DAA8A">
      <w:pPr>
        <w:autoSpaceDE/>
        <w:autoSpaceDN/>
        <w:spacing w:before="120" w:beforeLines="50" w:line="520" w:lineRule="exact"/>
        <w:ind w:firstLine="460"/>
        <w:rPr>
          <w:del w:id="1850" w:author="文杰" w:date="2026-09-18T14:23:03Z"/>
          <w:rFonts w:ascii="Times New Roman" w:hAnsi="Times New Roman" w:eastAsia="宋体" w:cs="Times New Roman"/>
          <w:snapToGrid/>
          <w:color w:val="auto"/>
          <w:sz w:val="28"/>
          <w:szCs w:val="28"/>
          <w:lang w:eastAsia="zh-CN"/>
        </w:rPr>
      </w:pPr>
      <w:del w:id="1851" w:author="文杰" w:date="2026-09-18T14:23:03Z">
        <w:r>
          <w:rPr>
            <w:rFonts w:hint="eastAsia" w:ascii="Times New Roman" w:hAnsi="Times New Roman" w:eastAsia="宋体" w:cs="Times New Roman"/>
            <w:snapToGrid/>
            <w:color w:val="auto"/>
            <w:sz w:val="28"/>
            <w:szCs w:val="28"/>
            <w:lang w:eastAsia="zh-CN"/>
          </w:rPr>
          <w:delText>9.2. 如因乙方严重违约导致本合同终止或解除、或乙方擅自提前解除本合同的，乙方已收的审计服务费全部退还甲方。合同履行期间如因乙方故意或重大过失给甲方造成重大损失的，乙方应依法予以赔偿但赔偿额以乙方在本合同项下已收取的审计服务费为限。</w:delText>
        </w:r>
      </w:del>
    </w:p>
    <w:p w14:paraId="26345DAE">
      <w:pPr>
        <w:autoSpaceDE/>
        <w:autoSpaceDN/>
        <w:spacing w:before="120" w:beforeLines="50" w:line="520" w:lineRule="exact"/>
        <w:ind w:firstLine="460"/>
        <w:rPr>
          <w:del w:id="1852" w:author="文杰" w:date="2026-09-18T14:23:03Z"/>
          <w:rFonts w:ascii="Times New Roman" w:hAnsi="Times New Roman" w:eastAsia="宋体" w:cs="Times New Roman"/>
          <w:snapToGrid/>
          <w:color w:val="auto"/>
          <w:sz w:val="28"/>
          <w:szCs w:val="28"/>
          <w:lang w:eastAsia="zh-CN"/>
        </w:rPr>
      </w:pPr>
      <w:del w:id="1853" w:author="文杰" w:date="2026-09-18T14:23:03Z">
        <w:r>
          <w:rPr>
            <w:rFonts w:hint="eastAsia" w:ascii="Times New Roman" w:hAnsi="Times New Roman" w:eastAsia="宋体" w:cs="Times New Roman"/>
            <w:snapToGrid/>
            <w:color w:val="auto"/>
            <w:sz w:val="28"/>
            <w:szCs w:val="28"/>
            <w:lang w:eastAsia="zh-CN"/>
          </w:rPr>
          <w:delText>十、争议解决</w:delText>
        </w:r>
      </w:del>
    </w:p>
    <w:p w14:paraId="41FAA51E">
      <w:pPr>
        <w:autoSpaceDE/>
        <w:autoSpaceDN/>
        <w:spacing w:before="120" w:beforeLines="50" w:line="520" w:lineRule="exact"/>
        <w:ind w:firstLine="460"/>
        <w:rPr>
          <w:del w:id="1854" w:author="文杰" w:date="2026-09-18T14:23:03Z"/>
          <w:rFonts w:ascii="Times New Roman" w:hAnsi="Times New Roman" w:eastAsia="宋体" w:cs="Times New Roman"/>
          <w:snapToGrid/>
          <w:color w:val="auto"/>
          <w:sz w:val="28"/>
          <w:szCs w:val="28"/>
          <w:lang w:eastAsia="zh-CN"/>
        </w:rPr>
      </w:pPr>
      <w:del w:id="1855" w:author="文杰" w:date="2026-09-18T14:23:03Z">
        <w:r>
          <w:rPr>
            <w:rFonts w:hint="eastAsia" w:ascii="Times New Roman" w:hAnsi="Times New Roman" w:eastAsia="宋体" w:cs="Times New Roman"/>
            <w:snapToGrid/>
            <w:color w:val="auto"/>
            <w:sz w:val="28"/>
            <w:szCs w:val="28"/>
            <w:lang w:eastAsia="zh-CN"/>
          </w:rPr>
          <w:delText>如因本合同产生之争议，双方应尽力协商解决，但若协商不成的，双方同意提交成都仲裁委员会并根据该仲裁委的仲裁规则适用简易程序进行仲裁裁决。</w:delText>
        </w:r>
      </w:del>
    </w:p>
    <w:p w14:paraId="479D3F9F">
      <w:pPr>
        <w:autoSpaceDE/>
        <w:autoSpaceDN/>
        <w:spacing w:before="120" w:beforeLines="50" w:line="520" w:lineRule="exact"/>
        <w:ind w:firstLine="460"/>
        <w:rPr>
          <w:del w:id="1856" w:author="文杰" w:date="2026-09-18T14:23:03Z"/>
          <w:rFonts w:ascii="Times New Roman" w:hAnsi="Times New Roman" w:eastAsia="宋体" w:cs="Times New Roman"/>
          <w:snapToGrid/>
          <w:color w:val="auto"/>
          <w:sz w:val="28"/>
          <w:szCs w:val="28"/>
          <w:lang w:eastAsia="zh-CN"/>
        </w:rPr>
      </w:pPr>
      <w:del w:id="1857" w:author="文杰" w:date="2026-09-18T14:23:03Z">
        <w:r>
          <w:rPr>
            <w:rFonts w:hint="eastAsia" w:ascii="Times New Roman" w:hAnsi="Times New Roman" w:eastAsia="宋体" w:cs="Times New Roman"/>
            <w:snapToGrid/>
            <w:color w:val="auto"/>
            <w:sz w:val="28"/>
            <w:szCs w:val="28"/>
            <w:lang w:eastAsia="zh-CN"/>
          </w:rPr>
          <w:delText>十一、 通知与送达</w:delText>
        </w:r>
      </w:del>
    </w:p>
    <w:p w14:paraId="769E9ACA">
      <w:pPr>
        <w:autoSpaceDE/>
        <w:autoSpaceDN/>
        <w:spacing w:before="120" w:beforeLines="50" w:line="520" w:lineRule="exact"/>
        <w:ind w:firstLine="560" w:firstLineChars="200"/>
        <w:rPr>
          <w:del w:id="1858" w:author="文杰" w:date="2026-09-18T14:23:03Z"/>
          <w:rFonts w:ascii="Times New Roman" w:hAnsi="Times New Roman" w:eastAsia="宋体" w:cs="Times New Roman"/>
          <w:snapToGrid/>
          <w:color w:val="auto"/>
          <w:sz w:val="28"/>
          <w:szCs w:val="28"/>
          <w:lang w:eastAsia="zh-CN"/>
        </w:rPr>
      </w:pPr>
      <w:del w:id="1859" w:author="文杰" w:date="2026-09-18T14:23:03Z">
        <w:r>
          <w:rPr>
            <w:rFonts w:hint="eastAsia" w:ascii="Times New Roman" w:hAnsi="Times New Roman" w:eastAsia="宋体" w:cs="Times New Roman"/>
            <w:snapToGrid/>
            <w:color w:val="auto"/>
            <w:sz w:val="28"/>
            <w:szCs w:val="28"/>
            <w:lang w:eastAsia="zh-CN"/>
          </w:rPr>
          <w:delText>11.1. 本合同双方就本合同涉及各类通知及就本合同发生纠纷时相关文件、函件以及在本合同之争议进入仲裁/民事诉讼程序后的一审、二审、再审和执行程序所涉及的法院/仲裁机构等法律文书送达时的送达地址及法律后果作如下约定：</w:delText>
        </w:r>
      </w:del>
    </w:p>
    <w:p w14:paraId="3DA52408">
      <w:pPr>
        <w:autoSpaceDE/>
        <w:autoSpaceDN/>
        <w:spacing w:before="120" w:beforeLines="50" w:line="520" w:lineRule="exact"/>
        <w:ind w:firstLine="560" w:firstLineChars="200"/>
        <w:rPr>
          <w:del w:id="1860" w:author="文杰" w:date="2026-09-18T14:23:03Z"/>
          <w:rFonts w:ascii="Times New Roman" w:hAnsi="Times New Roman" w:eastAsia="宋体" w:cs="Times New Roman"/>
          <w:snapToGrid/>
          <w:color w:val="auto"/>
          <w:sz w:val="28"/>
          <w:szCs w:val="28"/>
          <w:lang w:eastAsia="zh-CN"/>
        </w:rPr>
      </w:pPr>
      <w:del w:id="1861" w:author="文杰" w:date="2026-09-18T14:23:03Z">
        <w:r>
          <w:rPr>
            <w:rFonts w:hint="eastAsia" w:ascii="Times New Roman" w:hAnsi="Times New Roman" w:eastAsia="宋体" w:cs="Times New Roman"/>
            <w:snapToGrid/>
            <w:color w:val="auto"/>
            <w:sz w:val="28"/>
            <w:szCs w:val="28"/>
            <w:lang w:eastAsia="zh-CN"/>
          </w:rPr>
          <w:delText>(1)甲方“成都国万科技服务有限公司”指定联系人及收件人：王强，电话：19136110161 ，通讯地址：成都高新区吉瑞二路188号2栋1单元8楼803-804号 ，邮政编码： 610000，电子邮箱：cdgwgc@cdguowan.com。</w:delText>
        </w:r>
      </w:del>
    </w:p>
    <w:p w14:paraId="03640912">
      <w:pPr>
        <w:autoSpaceDE/>
        <w:autoSpaceDN/>
        <w:spacing w:before="120" w:beforeLines="50" w:line="520" w:lineRule="exact"/>
        <w:ind w:firstLine="560" w:firstLineChars="200"/>
        <w:rPr>
          <w:del w:id="1862" w:author="文杰" w:date="2026-09-18T14:23:03Z"/>
          <w:rFonts w:ascii="Times New Roman" w:hAnsi="Times New Roman" w:eastAsia="宋体" w:cs="Times New Roman"/>
          <w:snapToGrid/>
          <w:color w:val="auto"/>
          <w:sz w:val="28"/>
          <w:szCs w:val="28"/>
          <w:lang w:eastAsia="zh-CN"/>
        </w:rPr>
      </w:pPr>
      <w:del w:id="1863" w:author="文杰" w:date="2026-09-18T14:23:03Z">
        <w:r>
          <w:rPr>
            <w:rFonts w:hint="eastAsia" w:ascii="Times New Roman" w:hAnsi="Times New Roman" w:eastAsia="宋体" w:cs="Times New Roman"/>
            <w:snapToGrid/>
            <w:color w:val="auto"/>
            <w:sz w:val="28"/>
            <w:szCs w:val="28"/>
            <w:lang w:eastAsia="zh-CN"/>
          </w:rPr>
          <w:delText>(2)乙方“                ”指定联系人及收件人：         ，电话：       ，通讯地址：                                             ，邮政编码：610041，电子邮箱：                   。</w:delText>
        </w:r>
      </w:del>
    </w:p>
    <w:p w14:paraId="2FBCB9ED">
      <w:pPr>
        <w:autoSpaceDE/>
        <w:autoSpaceDN/>
        <w:spacing w:before="120" w:beforeLines="50" w:line="520" w:lineRule="exact"/>
        <w:ind w:firstLine="560" w:firstLineChars="200"/>
        <w:rPr>
          <w:del w:id="1864" w:author="文杰" w:date="2026-09-18T14:23:03Z"/>
          <w:rFonts w:ascii="Times New Roman" w:hAnsi="Times New Roman" w:eastAsia="宋体" w:cs="Times New Roman"/>
          <w:snapToGrid/>
          <w:color w:val="auto"/>
          <w:sz w:val="28"/>
          <w:szCs w:val="28"/>
          <w:lang w:eastAsia="zh-CN"/>
        </w:rPr>
      </w:pPr>
      <w:del w:id="1865" w:author="文杰" w:date="2026-09-18T14:23:03Z">
        <w:r>
          <w:rPr>
            <w:rFonts w:hint="eastAsia" w:ascii="Times New Roman" w:hAnsi="Times New Roman" w:eastAsia="宋体" w:cs="Times New Roman"/>
            <w:snapToGrid/>
            <w:color w:val="auto"/>
            <w:sz w:val="28"/>
            <w:szCs w:val="28"/>
            <w:lang w:eastAsia="zh-CN"/>
          </w:rPr>
          <w:delText>11.2. 本合同任一方的送达地址及联系人需要变更时应当及时通过EMS或本合同约定的通知方式履行向其他方的通知义务。</w:delText>
        </w:r>
      </w:del>
    </w:p>
    <w:p w14:paraId="76359063">
      <w:pPr>
        <w:autoSpaceDE/>
        <w:autoSpaceDN/>
        <w:spacing w:before="120" w:beforeLines="50" w:line="520" w:lineRule="exact"/>
        <w:ind w:firstLine="560" w:firstLineChars="200"/>
        <w:rPr>
          <w:del w:id="1866" w:author="文杰" w:date="2026-09-18T14:23:03Z"/>
          <w:rFonts w:ascii="Times New Roman" w:hAnsi="Times New Roman" w:eastAsia="宋体" w:cs="Times New Roman"/>
          <w:snapToGrid/>
          <w:color w:val="auto"/>
          <w:sz w:val="28"/>
          <w:szCs w:val="28"/>
          <w:lang w:eastAsia="zh-CN"/>
        </w:rPr>
      </w:pPr>
      <w:del w:id="1867" w:author="文杰" w:date="2026-09-18T14:23:03Z">
        <w:r>
          <w:rPr>
            <w:rFonts w:hint="eastAsia" w:ascii="Times New Roman" w:hAnsi="Times New Roman" w:eastAsia="宋体" w:cs="Times New Roman"/>
            <w:snapToGrid/>
            <w:color w:val="auto"/>
            <w:sz w:val="28"/>
            <w:szCs w:val="28"/>
            <w:lang w:eastAsia="zh-CN"/>
          </w:rPr>
          <w:delText>11.3. 通知或法律文书如采用专人递送的，以受送达方签收日为送达日；通知或法律文书以电子邮件发送的，以电子邮件（收件人电子邮箱输入正确）发出当日为送达日；通知或法律文书以EMS等快递邮寄的，以受送达方签收快件日为送达日（但如受送达方拒收或其他原因导致快递无法妥投的，只要收件人地址填写正确，则在快件投递后的第3日作为有效送达日）。</w:delText>
        </w:r>
      </w:del>
    </w:p>
    <w:p w14:paraId="7FF11741">
      <w:pPr>
        <w:autoSpaceDE/>
        <w:autoSpaceDN/>
        <w:spacing w:before="120" w:beforeLines="50" w:line="520" w:lineRule="exact"/>
        <w:ind w:firstLine="560" w:firstLineChars="200"/>
        <w:rPr>
          <w:del w:id="1868" w:author="文杰" w:date="2026-09-18T14:23:03Z"/>
          <w:rFonts w:ascii="Times New Roman" w:hAnsi="Times New Roman" w:eastAsia="宋体" w:cs="Times New Roman"/>
          <w:snapToGrid/>
          <w:color w:val="auto"/>
          <w:sz w:val="28"/>
          <w:szCs w:val="28"/>
          <w:lang w:eastAsia="zh-CN"/>
        </w:rPr>
      </w:pPr>
      <w:del w:id="1869" w:author="文杰" w:date="2026-09-18T14:23:03Z">
        <w:r>
          <w:rPr>
            <w:rFonts w:hint="eastAsia" w:ascii="Times New Roman" w:hAnsi="Times New Roman" w:eastAsia="宋体" w:cs="Times New Roman"/>
            <w:snapToGrid/>
            <w:color w:val="auto"/>
            <w:sz w:val="28"/>
            <w:szCs w:val="28"/>
            <w:lang w:eastAsia="zh-CN"/>
          </w:rPr>
          <w:delText>11.4. 本送达条款为独立条款，不受本合同整体或其他条款的效力的影响。</w:delText>
        </w:r>
      </w:del>
    </w:p>
    <w:p w14:paraId="5F160B07">
      <w:pPr>
        <w:autoSpaceDE/>
        <w:autoSpaceDN/>
        <w:spacing w:before="120" w:beforeLines="50" w:line="520" w:lineRule="exact"/>
        <w:ind w:firstLine="460"/>
        <w:rPr>
          <w:del w:id="1870" w:author="文杰" w:date="2026-09-18T14:23:03Z"/>
          <w:rFonts w:ascii="Times New Roman" w:hAnsi="Times New Roman" w:eastAsia="宋体" w:cs="Times New Roman"/>
          <w:snapToGrid/>
          <w:color w:val="auto"/>
          <w:sz w:val="28"/>
          <w:szCs w:val="28"/>
          <w:lang w:eastAsia="zh-CN"/>
        </w:rPr>
      </w:pPr>
      <w:del w:id="1871" w:author="文杰" w:date="2026-09-18T14:23:03Z">
        <w:r>
          <w:rPr>
            <w:rFonts w:hint="eastAsia" w:ascii="Times New Roman" w:hAnsi="Times New Roman" w:eastAsia="宋体" w:cs="Times New Roman"/>
            <w:snapToGrid/>
            <w:color w:val="auto"/>
            <w:sz w:val="28"/>
            <w:szCs w:val="28"/>
            <w:lang w:eastAsia="zh-CN"/>
          </w:rPr>
          <w:delText>十二、 生效及其他</w:delText>
        </w:r>
      </w:del>
    </w:p>
    <w:p w14:paraId="6BB1F377">
      <w:pPr>
        <w:autoSpaceDE/>
        <w:autoSpaceDN/>
        <w:spacing w:before="120" w:beforeLines="50" w:line="520" w:lineRule="exact"/>
        <w:ind w:firstLine="460"/>
        <w:rPr>
          <w:del w:id="1872" w:author="文杰" w:date="2026-09-18T14:23:03Z"/>
          <w:rFonts w:ascii="Times New Roman" w:hAnsi="Times New Roman" w:eastAsia="宋体" w:cs="Times New Roman"/>
          <w:snapToGrid/>
          <w:color w:val="auto"/>
          <w:sz w:val="28"/>
          <w:szCs w:val="28"/>
          <w:lang w:eastAsia="zh-CN"/>
        </w:rPr>
      </w:pPr>
      <w:del w:id="1873" w:author="文杰" w:date="2026-09-18T14:23:03Z">
        <w:r>
          <w:rPr>
            <w:rFonts w:hint="eastAsia" w:ascii="Times New Roman" w:hAnsi="Times New Roman" w:eastAsia="宋体" w:cs="Times New Roman"/>
            <w:snapToGrid/>
            <w:color w:val="auto"/>
            <w:sz w:val="28"/>
            <w:szCs w:val="28"/>
            <w:lang w:eastAsia="zh-CN"/>
          </w:rPr>
          <w:delText>12.1. 本合同经甲、乙双方盖章后生效（如甲方系自然人的，则由甲方签字/捺印）。</w:delText>
        </w:r>
      </w:del>
    </w:p>
    <w:p w14:paraId="24D619F6">
      <w:pPr>
        <w:autoSpaceDE/>
        <w:autoSpaceDN/>
        <w:spacing w:before="120" w:beforeLines="50" w:line="520" w:lineRule="exact"/>
        <w:ind w:firstLine="460"/>
        <w:rPr>
          <w:del w:id="1874" w:author="文杰" w:date="2026-09-18T14:23:03Z"/>
          <w:rFonts w:ascii="Times New Roman" w:hAnsi="Times New Roman" w:eastAsia="宋体" w:cs="Times New Roman"/>
          <w:snapToGrid/>
          <w:color w:val="auto"/>
          <w:sz w:val="28"/>
          <w:szCs w:val="28"/>
          <w:lang w:eastAsia="zh-CN"/>
        </w:rPr>
      </w:pPr>
      <w:del w:id="1875" w:author="文杰" w:date="2026-09-18T14:23:03Z">
        <w:r>
          <w:rPr>
            <w:rFonts w:hint="eastAsia" w:ascii="Times New Roman" w:hAnsi="Times New Roman" w:eastAsia="宋体" w:cs="Times New Roman"/>
            <w:snapToGrid/>
            <w:color w:val="auto"/>
            <w:sz w:val="28"/>
            <w:szCs w:val="28"/>
            <w:lang w:eastAsia="zh-CN"/>
          </w:rPr>
          <w:delText>12.2. 本合同签订于四川省成都市高新区。一式肆份，甲、乙双方各执贰份，具有同等法律效力。</w:delText>
        </w:r>
      </w:del>
    </w:p>
    <w:p w14:paraId="44AEC46A">
      <w:pPr>
        <w:autoSpaceDE/>
        <w:autoSpaceDN/>
        <w:spacing w:before="120" w:beforeLines="50" w:line="520" w:lineRule="exact"/>
        <w:ind w:right="-85"/>
        <w:rPr>
          <w:del w:id="1876" w:author="文杰" w:date="2026-09-18T14:23:03Z"/>
          <w:rFonts w:ascii="Times New Roman" w:hAnsi="Times New Roman" w:eastAsia="宋体" w:cs="Times New Roman"/>
          <w:snapToGrid/>
          <w:color w:val="auto"/>
          <w:sz w:val="28"/>
          <w:szCs w:val="28"/>
          <w:lang w:eastAsia="zh-CN"/>
        </w:rPr>
      </w:pPr>
    </w:p>
    <w:p w14:paraId="7FB1EC5F">
      <w:pPr>
        <w:autoSpaceDE/>
        <w:autoSpaceDN/>
        <w:spacing w:before="120" w:beforeLines="50" w:line="520" w:lineRule="exact"/>
        <w:ind w:right="-85"/>
        <w:rPr>
          <w:del w:id="1877" w:author="文杰" w:date="2026-09-18T14:23:03Z"/>
          <w:rFonts w:ascii="Times New Roman" w:hAnsi="Times New Roman" w:eastAsia="宋体" w:cs="Times New Roman"/>
          <w:snapToGrid/>
          <w:color w:val="auto"/>
          <w:sz w:val="28"/>
          <w:szCs w:val="28"/>
          <w:lang w:eastAsia="zh-CN"/>
        </w:rPr>
      </w:pPr>
      <w:del w:id="1878" w:author="文杰" w:date="2026-09-18T14:23:03Z">
        <w:r>
          <w:rPr>
            <w:rFonts w:hint="eastAsia" w:ascii="Times New Roman" w:hAnsi="Times New Roman" w:eastAsia="宋体" w:cs="Times New Roman"/>
            <w:snapToGrid/>
            <w:color w:val="auto"/>
            <w:sz w:val="28"/>
            <w:szCs w:val="28"/>
            <w:lang w:eastAsia="zh-CN"/>
          </w:rPr>
          <w:delText xml:space="preserve">本页以下无正文，为签署栏：                                                    </w:delText>
        </w:r>
      </w:del>
    </w:p>
    <w:p w14:paraId="67C5FEDB">
      <w:pPr>
        <w:autoSpaceDE/>
        <w:autoSpaceDN/>
        <w:spacing w:before="120" w:beforeLines="50" w:line="520" w:lineRule="exact"/>
        <w:ind w:right="45" w:firstLine="460"/>
        <w:rPr>
          <w:del w:id="1879" w:author="文杰" w:date="2026-09-18T14:23:03Z"/>
          <w:rFonts w:ascii="Times New Roman" w:hAnsi="Times New Roman" w:eastAsia="宋体" w:cs="Times New Roman"/>
          <w:snapToGrid/>
          <w:color w:val="auto"/>
          <w:sz w:val="28"/>
          <w:szCs w:val="28"/>
          <w:lang w:eastAsia="zh-CN"/>
        </w:rPr>
      </w:pPr>
    </w:p>
    <w:p w14:paraId="31CF0BA0">
      <w:pPr>
        <w:autoSpaceDE/>
        <w:autoSpaceDN/>
        <w:spacing w:before="120" w:beforeLines="50" w:line="520" w:lineRule="exact"/>
        <w:ind w:right="45"/>
        <w:rPr>
          <w:del w:id="1880" w:author="文杰" w:date="2026-09-18T14:23:03Z"/>
          <w:rFonts w:ascii="Times New Roman" w:hAnsi="Times New Roman" w:eastAsia="宋体" w:cs="Times New Roman"/>
          <w:snapToGrid/>
          <w:color w:val="auto"/>
          <w:sz w:val="28"/>
          <w:szCs w:val="28"/>
          <w:lang w:eastAsia="zh-CN"/>
        </w:rPr>
      </w:pPr>
      <w:del w:id="1881" w:author="文杰" w:date="2026-09-18T14:23:03Z">
        <w:r>
          <w:rPr>
            <w:rFonts w:hint="eastAsia" w:ascii="Times New Roman" w:hAnsi="Times New Roman" w:eastAsia="宋体" w:cs="Times New Roman"/>
            <w:snapToGrid/>
            <w:color w:val="auto"/>
            <w:sz w:val="28"/>
            <w:szCs w:val="28"/>
            <w:lang w:eastAsia="zh-CN"/>
          </w:rPr>
          <w:delText>甲方：成都国万科技服务有限公司                       乙方：</w:delText>
        </w:r>
      </w:del>
    </w:p>
    <w:p w14:paraId="6EFDBA76">
      <w:pPr>
        <w:autoSpaceDE/>
        <w:autoSpaceDN/>
        <w:spacing w:before="120" w:beforeLines="50" w:line="520" w:lineRule="exact"/>
        <w:ind w:right="45"/>
        <w:rPr>
          <w:del w:id="1882" w:author="文杰" w:date="2026-09-18T14:23:03Z"/>
          <w:rFonts w:ascii="Times New Roman" w:hAnsi="Times New Roman" w:eastAsia="宋体" w:cs="Times New Roman"/>
          <w:snapToGrid/>
          <w:color w:val="auto"/>
          <w:sz w:val="28"/>
          <w:szCs w:val="28"/>
          <w:lang w:eastAsia="zh-CN"/>
        </w:rPr>
      </w:pPr>
      <w:del w:id="1883" w:author="文杰" w:date="2026-09-18T14:23:03Z">
        <w:r>
          <w:rPr>
            <w:rFonts w:hint="eastAsia" w:ascii="Times New Roman" w:hAnsi="Times New Roman" w:eastAsia="宋体" w:cs="Times New Roman"/>
            <w:snapToGrid/>
            <w:color w:val="auto"/>
            <w:sz w:val="28"/>
            <w:szCs w:val="28"/>
            <w:lang w:eastAsia="zh-CN"/>
          </w:rPr>
          <w:delText xml:space="preserve">    </w:delText>
        </w:r>
      </w:del>
    </w:p>
    <w:p w14:paraId="16E729B2">
      <w:pPr>
        <w:autoSpaceDE/>
        <w:autoSpaceDN/>
        <w:spacing w:before="120" w:beforeLines="50" w:line="520" w:lineRule="exact"/>
        <w:ind w:right="45"/>
        <w:rPr>
          <w:del w:id="1884" w:author="文杰" w:date="2026-09-18T14:23:03Z"/>
          <w:rFonts w:ascii="Times New Roman" w:hAnsi="Times New Roman" w:eastAsia="宋体" w:cs="Times New Roman"/>
          <w:snapToGrid/>
          <w:color w:val="auto"/>
          <w:sz w:val="28"/>
          <w:szCs w:val="28"/>
          <w:lang w:eastAsia="zh-CN"/>
        </w:rPr>
      </w:pPr>
      <w:del w:id="1885" w:author="文杰" w:date="2026-09-18T14:23:03Z">
        <w:r>
          <w:rPr>
            <w:rFonts w:hint="eastAsia" w:ascii="Times New Roman" w:hAnsi="Times New Roman" w:eastAsia="宋体" w:cs="Times New Roman"/>
            <w:snapToGrid/>
            <w:color w:val="auto"/>
            <w:sz w:val="28"/>
            <w:szCs w:val="28"/>
            <w:lang w:eastAsia="zh-CN"/>
          </w:rPr>
          <w:delText xml:space="preserve">法定代表人/授权代表：                                  负责人/授权代表：              </w:delText>
        </w:r>
      </w:del>
    </w:p>
    <w:p w14:paraId="3D3749A3">
      <w:pPr>
        <w:autoSpaceDE/>
        <w:autoSpaceDN/>
        <w:spacing w:before="120" w:beforeLines="50" w:line="520" w:lineRule="exact"/>
        <w:ind w:right="45"/>
        <w:rPr>
          <w:del w:id="1886" w:author="文杰" w:date="2026-09-18T14:23:03Z"/>
          <w:rFonts w:ascii="Times New Roman" w:hAnsi="Times New Roman" w:eastAsia="宋体" w:cs="Times New Roman"/>
          <w:snapToGrid/>
          <w:color w:val="auto"/>
          <w:sz w:val="28"/>
          <w:szCs w:val="28"/>
          <w:lang w:eastAsia="zh-CN"/>
        </w:rPr>
      </w:pPr>
    </w:p>
    <w:p w14:paraId="0D10BFFE">
      <w:pPr>
        <w:autoSpaceDE/>
        <w:autoSpaceDN/>
        <w:spacing w:before="120" w:beforeLines="50" w:line="520" w:lineRule="exact"/>
        <w:ind w:right="45"/>
        <w:rPr>
          <w:del w:id="1887" w:author="文杰" w:date="2026-09-18T14:23:03Z"/>
          <w:rFonts w:ascii="Times New Roman" w:hAnsi="Times New Roman" w:eastAsia="宋体" w:cs="Times New Roman"/>
          <w:snapToGrid/>
          <w:color w:val="auto"/>
          <w:sz w:val="28"/>
          <w:szCs w:val="28"/>
          <w:lang w:eastAsia="zh-CN"/>
        </w:rPr>
      </w:pPr>
    </w:p>
    <w:p w14:paraId="56A23B94">
      <w:pPr>
        <w:autoSpaceDE/>
        <w:autoSpaceDN/>
        <w:spacing w:before="120" w:beforeLines="50" w:line="520" w:lineRule="exact"/>
        <w:ind w:right="45"/>
        <w:jc w:val="center"/>
        <w:rPr>
          <w:del w:id="1888" w:author="文杰" w:date="2026-09-18T14:23:03Z"/>
          <w:rFonts w:ascii="Times New Roman" w:hAnsi="Times New Roman" w:eastAsia="宋体" w:cs="Times New Roman"/>
          <w:snapToGrid/>
          <w:color w:val="auto"/>
          <w:sz w:val="28"/>
          <w:szCs w:val="28"/>
          <w:lang w:eastAsia="zh-CN"/>
        </w:rPr>
      </w:pPr>
      <w:del w:id="1889" w:author="文杰" w:date="2026-09-18T14:23:03Z">
        <w:r>
          <w:rPr>
            <w:rFonts w:hint="eastAsia" w:ascii="Times New Roman" w:hAnsi="Times New Roman" w:eastAsia="宋体" w:cs="Times New Roman"/>
            <w:snapToGrid/>
            <w:color w:val="auto"/>
            <w:sz w:val="28"/>
            <w:szCs w:val="28"/>
            <w:lang w:eastAsia="zh-CN"/>
          </w:rPr>
          <w:delText>签订日期：二O二四年【   】月【    】日</w:delText>
        </w:r>
      </w:del>
    </w:p>
    <w:p w14:paraId="28D48179">
      <w:pPr>
        <w:spacing w:line="360" w:lineRule="auto"/>
        <w:rPr>
          <w:del w:id="1890" w:author="文杰" w:date="2026-09-18T14:23:03Z"/>
          <w:rFonts w:ascii="Times New Roman" w:hAnsi="Times New Roman" w:eastAsia="宋体" w:cs="Times New Roman"/>
          <w:snapToGrid/>
          <w:color w:val="auto"/>
          <w:sz w:val="28"/>
          <w:szCs w:val="28"/>
          <w:lang w:eastAsia="zh-CN"/>
        </w:rPr>
      </w:pPr>
      <w:del w:id="1891" w:author="文杰" w:date="2026-09-18T14:23:03Z">
        <w:r>
          <w:rPr>
            <w:rFonts w:hint="eastAsia" w:ascii="Times New Roman" w:hAnsi="Times New Roman" w:eastAsia="宋体" w:cs="Times New Roman"/>
            <w:snapToGrid/>
            <w:color w:val="auto"/>
            <w:sz w:val="28"/>
            <w:szCs w:val="28"/>
            <w:lang w:eastAsia="zh-CN"/>
          </w:rPr>
          <w:br w:type="page"/>
        </w:r>
      </w:del>
    </w:p>
    <w:p w14:paraId="3553C43B">
      <w:pPr>
        <w:pStyle w:val="4"/>
        <w:spacing w:line="360" w:lineRule="auto"/>
        <w:ind w:left="630"/>
        <w:jc w:val="center"/>
        <w:outlineLvl w:val="1"/>
        <w:rPr>
          <w:ins w:id="1892" w:author="文杰" w:date="2026-09-18T13:55:54Z"/>
          <w:rFonts w:hint="eastAsia"/>
          <w:color w:val="auto"/>
          <w:spacing w:val="-2"/>
          <w:sz w:val="30"/>
          <w:szCs w:val="30"/>
          <w:lang w:eastAsia="zh-CN"/>
          <w14:textOutline w14:w="5448" w14:cap="sq" w14:cmpd="sng" w14:algn="ctr">
            <w14:solidFill>
              <w14:srgbClr w14:val="000000"/>
            </w14:solidFill>
            <w14:prstDash w14:val="solid"/>
            <w14:bevel/>
          </w14:textOutline>
        </w:rPr>
      </w:pPr>
      <w:bookmarkStart w:id="35" w:name="_Toc30372"/>
    </w:p>
    <w:p w14:paraId="55C93BFB">
      <w:pPr>
        <w:pStyle w:val="4"/>
        <w:spacing w:line="360" w:lineRule="auto"/>
        <w:ind w:left="630"/>
        <w:jc w:val="center"/>
        <w:outlineLvl w:val="1"/>
        <w:rPr>
          <w:ins w:id="1893" w:author="文杰" w:date="2026-09-18T14:24:05Z"/>
          <w:rFonts w:hint="eastAsia"/>
          <w:color w:val="auto"/>
          <w:spacing w:val="-2"/>
          <w:sz w:val="30"/>
          <w:szCs w:val="30"/>
          <w:lang w:eastAsia="zh-CN"/>
          <w14:textOutline w14:w="5448" w14:cap="sq" w14:cmpd="sng" w14:algn="ctr">
            <w14:solidFill>
              <w14:srgbClr w14:val="000000"/>
            </w14:solidFill>
            <w14:prstDash w14:val="solid"/>
            <w14:bevel/>
          </w14:textOutline>
        </w:rPr>
      </w:pPr>
    </w:p>
    <w:p w14:paraId="3F763BE0">
      <w:pPr>
        <w:pStyle w:val="4"/>
        <w:spacing w:line="360" w:lineRule="auto"/>
        <w:ind w:left="630"/>
        <w:jc w:val="center"/>
        <w:outlineLvl w:val="1"/>
        <w:rPr>
          <w:ins w:id="1894" w:author="文杰" w:date="2026-09-24T09:42:07Z"/>
          <w:rFonts w:hint="eastAsia"/>
          <w:color w:val="auto"/>
          <w:spacing w:val="-2"/>
          <w:sz w:val="30"/>
          <w:szCs w:val="30"/>
          <w:lang w:eastAsia="zh-CN"/>
          <w14:textOutline w14:w="5448" w14:cap="sq" w14:cmpd="sng" w14:algn="ctr">
            <w14:solidFill>
              <w14:srgbClr w14:val="000000"/>
            </w14:solidFill>
            <w14:prstDash w14:val="solid"/>
            <w14:bevel/>
          </w14:textOutline>
        </w:rPr>
      </w:pPr>
    </w:p>
    <w:p w14:paraId="3CC00276">
      <w:pPr>
        <w:pStyle w:val="4"/>
        <w:spacing w:line="360" w:lineRule="auto"/>
        <w:ind w:left="630"/>
        <w:jc w:val="center"/>
        <w:outlineLvl w:val="1"/>
        <w:rPr>
          <w:ins w:id="1895" w:author="文杰" w:date="2026-09-24T09:42:08Z"/>
          <w:rFonts w:hint="eastAsia"/>
          <w:color w:val="auto"/>
          <w:spacing w:val="-2"/>
          <w:sz w:val="30"/>
          <w:szCs w:val="30"/>
          <w:lang w:eastAsia="zh-CN"/>
          <w14:textOutline w14:w="5448" w14:cap="sq" w14:cmpd="sng" w14:algn="ctr">
            <w14:solidFill>
              <w14:srgbClr w14:val="000000"/>
            </w14:solidFill>
            <w14:prstDash w14:val="solid"/>
            <w14:bevel/>
          </w14:textOutline>
        </w:rPr>
      </w:pPr>
    </w:p>
    <w:p w14:paraId="212214D0">
      <w:pPr>
        <w:pStyle w:val="4"/>
        <w:spacing w:line="360" w:lineRule="auto"/>
        <w:ind w:left="630"/>
        <w:jc w:val="center"/>
        <w:outlineLvl w:val="1"/>
        <w:rPr>
          <w:ins w:id="1896" w:author="文杰" w:date="2026-09-24T09:42:09Z"/>
          <w:rFonts w:hint="eastAsia"/>
          <w:color w:val="auto"/>
          <w:spacing w:val="-2"/>
          <w:sz w:val="30"/>
          <w:szCs w:val="30"/>
          <w:lang w:eastAsia="zh-CN"/>
          <w14:textOutline w14:w="5448" w14:cap="sq" w14:cmpd="sng" w14:algn="ctr">
            <w14:solidFill>
              <w14:srgbClr w14:val="000000"/>
            </w14:solidFill>
            <w14:prstDash w14:val="solid"/>
            <w14:bevel/>
          </w14:textOutline>
        </w:rPr>
      </w:pPr>
    </w:p>
    <w:p w14:paraId="05529F3E">
      <w:pPr>
        <w:pStyle w:val="4"/>
        <w:spacing w:line="360" w:lineRule="auto"/>
        <w:ind w:left="630"/>
        <w:jc w:val="center"/>
        <w:outlineLvl w:val="1"/>
        <w:rPr>
          <w:ins w:id="1897" w:author="文杰" w:date="2026-09-18T13:55:54Z"/>
          <w:rFonts w:hint="eastAsia"/>
          <w:color w:val="auto"/>
          <w:spacing w:val="-2"/>
          <w:sz w:val="30"/>
          <w:szCs w:val="30"/>
          <w:lang w:eastAsia="zh-CN"/>
          <w14:textOutline w14:w="5448" w14:cap="sq" w14:cmpd="sng" w14:algn="ctr">
            <w14:solidFill>
              <w14:srgbClr w14:val="000000"/>
            </w14:solidFill>
            <w14:prstDash w14:val="solid"/>
            <w14:bevel/>
          </w14:textOutline>
        </w:rPr>
      </w:pPr>
    </w:p>
    <w:tbl>
      <w:tblPr>
        <w:tblStyle w:val="17"/>
        <w:tblW w:w="0" w:type="auto"/>
        <w:tblInd w:w="0" w:type="dxa"/>
        <w:tblLayout w:type="autofit"/>
        <w:tblCellMar>
          <w:top w:w="0" w:type="dxa"/>
          <w:left w:w="108" w:type="dxa"/>
          <w:bottom w:w="0" w:type="dxa"/>
          <w:right w:w="108" w:type="dxa"/>
        </w:tblCellMar>
        <w:tblPrChange w:id="1898" w:author="文杰" w:date="2026-09-20T14:39:48Z">
          <w:tblPr>
            <w:tblStyle w:val="17"/>
            <w:tblW w:w="0" w:type="auto"/>
            <w:tblInd w:w="0" w:type="dxa"/>
            <w:tblLayout w:type="autofit"/>
            <w:tblCellMar>
              <w:top w:w="0" w:type="dxa"/>
              <w:left w:w="108" w:type="dxa"/>
              <w:bottom w:w="0" w:type="dxa"/>
              <w:right w:w="108" w:type="dxa"/>
            </w:tblCellMar>
          </w:tblPr>
        </w:tblPrChange>
      </w:tblPr>
      <w:tblGrid>
        <w:gridCol w:w="4800"/>
        <w:gridCol w:w="4800"/>
        <w:tblGridChange w:id="1899">
          <w:tblGrid>
            <w:gridCol w:w="4261"/>
            <w:gridCol w:w="4261"/>
          </w:tblGrid>
        </w:tblGridChange>
      </w:tblGrid>
      <w:tr w14:paraId="6A6F5648">
        <w:tblPrEx>
          <w:tblCellMar>
            <w:top w:w="0" w:type="dxa"/>
            <w:left w:w="108" w:type="dxa"/>
            <w:bottom w:w="0" w:type="dxa"/>
            <w:right w:w="108" w:type="dxa"/>
          </w:tblCellMar>
          <w:tblPrExChange w:id="1901" w:author="文杰" w:date="2026-09-20T14:39:48Z">
            <w:tblPrEx>
              <w:tblCellMar>
                <w:top w:w="0" w:type="dxa"/>
                <w:left w:w="108" w:type="dxa"/>
                <w:bottom w:w="0" w:type="dxa"/>
                <w:right w:w="108" w:type="dxa"/>
              </w:tblCellMar>
            </w:tblPrEx>
          </w:tblPrExChange>
        </w:tblPrEx>
        <w:trPr>
          <w:trHeight w:val="1168" w:hRule="atLeast"/>
          <w:ins w:id="1900" w:author="文杰" w:date="2026-09-18T14:24:02Z"/>
          <w:trPrChange w:id="1901" w:author="文杰" w:date="2026-09-20T14:39:48Z">
            <w:trPr>
              <w:trHeight w:val="946" w:hRule="atLeast"/>
            </w:trPr>
          </w:trPrChange>
        </w:trPr>
        <w:tc>
          <w:tcPr>
            <w:tcW w:w="4800" w:type="dxa"/>
            <w:noWrap w:val="0"/>
            <w:vAlign w:val="top"/>
            <w:tcPrChange w:id="1902" w:author="文杰" w:date="2026-09-20T14:39:48Z">
              <w:tcPr>
                <w:tcW w:w="4261" w:type="dxa"/>
                <w:noWrap w:val="0"/>
                <w:vAlign w:val="top"/>
              </w:tcPr>
            </w:tcPrChange>
          </w:tcPr>
          <w:p w14:paraId="06914F3D">
            <w:pPr>
              <w:spacing w:after="0" w:line="360" w:lineRule="auto"/>
              <w:rPr>
                <w:ins w:id="1903" w:author="文杰" w:date="2026-09-18T14:24:02Z"/>
                <w:rFonts w:hint="eastAsia" w:ascii="宋体" w:hAnsi="宋体" w:eastAsia="宋体" w:cs="宋体"/>
                <w:sz w:val="24"/>
                <w:szCs w:val="24"/>
                <w:lang w:eastAsia="zh-CN"/>
                <w:rPrChange w:id="1904" w:author="文杰" w:date="2026-09-18T14:24:14Z">
                  <w:rPr>
                    <w:ins w:id="1905" w:author="文杰" w:date="2026-09-18T14:24:02Z"/>
                    <w:rFonts w:hint="eastAsia" w:ascii="宋体" w:hAnsi="宋体" w:cs="宋体"/>
                    <w:sz w:val="24"/>
                    <w:szCs w:val="24"/>
                    <w:lang w:eastAsia="zh-CN"/>
                  </w:rPr>
                </w:rPrChange>
              </w:rPr>
            </w:pPr>
            <w:ins w:id="1906" w:author="文杰" w:date="2026-09-18T14:24:02Z">
              <w:r>
                <w:rPr>
                  <w:rFonts w:hint="eastAsia" w:ascii="宋体" w:hAnsi="宋体" w:eastAsia="宋体" w:cs="宋体"/>
                  <w:sz w:val="24"/>
                  <w:szCs w:val="24"/>
                  <w:lang w:eastAsia="zh-CN"/>
                  <w:rPrChange w:id="1907" w:author="文杰" w:date="2026-09-18T14:24:14Z">
                    <w:rPr>
                      <w:rFonts w:hint="eastAsia" w:ascii="宋体" w:hAnsi="宋体" w:cs="宋体"/>
                      <w:sz w:val="24"/>
                      <w:szCs w:val="24"/>
                      <w:lang w:eastAsia="zh-CN"/>
                    </w:rPr>
                  </w:rPrChange>
                </w:rPr>
                <w:t xml:space="preserve">甲方：成都国万科技服务有限公司                </w:t>
              </w:r>
            </w:ins>
          </w:p>
        </w:tc>
        <w:tc>
          <w:tcPr>
            <w:tcW w:w="4800" w:type="dxa"/>
            <w:noWrap w:val="0"/>
            <w:vAlign w:val="top"/>
            <w:tcPrChange w:id="1908" w:author="文杰" w:date="2026-09-20T14:39:48Z">
              <w:tcPr>
                <w:tcW w:w="4261" w:type="dxa"/>
                <w:noWrap w:val="0"/>
                <w:vAlign w:val="top"/>
              </w:tcPr>
            </w:tcPrChange>
          </w:tcPr>
          <w:p w14:paraId="25C4BFB6">
            <w:pPr>
              <w:spacing w:after="0" w:line="360" w:lineRule="auto"/>
              <w:jc w:val="both"/>
              <w:rPr>
                <w:ins w:id="1909" w:author="文杰" w:date="2026-09-18T14:24:02Z"/>
                <w:rFonts w:hint="eastAsia" w:ascii="宋体" w:hAnsi="宋体" w:eastAsia="宋体" w:cs="宋体"/>
                <w:sz w:val="24"/>
                <w:szCs w:val="24"/>
                <w:lang w:eastAsia="zh-CN"/>
                <w:rPrChange w:id="1910" w:author="文杰" w:date="2026-09-18T14:24:14Z">
                  <w:rPr>
                    <w:ins w:id="1911" w:author="文杰" w:date="2026-09-18T14:24:02Z"/>
                    <w:rFonts w:hint="eastAsia" w:ascii="宋体" w:hAnsi="宋体" w:cs="宋体"/>
                    <w:sz w:val="24"/>
                    <w:szCs w:val="24"/>
                    <w:lang w:eastAsia="zh-CN"/>
                  </w:rPr>
                </w:rPrChange>
              </w:rPr>
            </w:pPr>
            <w:ins w:id="1912" w:author="文杰" w:date="2026-09-18T14:24:02Z">
              <w:r>
                <w:rPr>
                  <w:rFonts w:hint="eastAsia" w:ascii="宋体" w:hAnsi="宋体" w:eastAsia="宋体" w:cs="宋体"/>
                  <w:sz w:val="24"/>
                  <w:szCs w:val="24"/>
                  <w:lang w:eastAsia="zh-CN"/>
                  <w:rPrChange w:id="1913" w:author="文杰" w:date="2026-09-18T14:24:14Z">
                    <w:rPr>
                      <w:rFonts w:hint="eastAsia" w:ascii="宋体" w:hAnsi="宋体" w:cs="宋体"/>
                      <w:sz w:val="24"/>
                      <w:szCs w:val="24"/>
                      <w:lang w:eastAsia="zh-CN"/>
                    </w:rPr>
                  </w:rPrChange>
                </w:rPr>
                <w:t>乙方：</w:t>
              </w:r>
            </w:ins>
          </w:p>
        </w:tc>
      </w:tr>
      <w:tr w14:paraId="1904BFB1">
        <w:tblPrEx>
          <w:tblCellMar>
            <w:top w:w="0" w:type="dxa"/>
            <w:left w:w="108" w:type="dxa"/>
            <w:bottom w:w="0" w:type="dxa"/>
            <w:right w:w="108" w:type="dxa"/>
          </w:tblCellMar>
          <w:tblPrExChange w:id="1915" w:author="文杰" w:date="2026-09-20T14:39:48Z">
            <w:tblPrEx>
              <w:tblCellMar>
                <w:top w:w="0" w:type="dxa"/>
                <w:left w:w="108" w:type="dxa"/>
                <w:bottom w:w="0" w:type="dxa"/>
                <w:right w:w="108" w:type="dxa"/>
              </w:tblCellMar>
            </w:tblPrEx>
          </w:tblPrExChange>
        </w:tblPrEx>
        <w:trPr>
          <w:trHeight w:val="1728" w:hRule="atLeast"/>
          <w:ins w:id="1914" w:author="文杰" w:date="2026-09-18T14:24:02Z"/>
          <w:trPrChange w:id="1915" w:author="文杰" w:date="2026-09-20T14:39:48Z">
            <w:trPr>
              <w:trHeight w:val="1202" w:hRule="atLeast"/>
            </w:trPr>
          </w:trPrChange>
        </w:trPr>
        <w:tc>
          <w:tcPr>
            <w:tcW w:w="4800" w:type="dxa"/>
            <w:noWrap w:val="0"/>
            <w:vAlign w:val="top"/>
            <w:tcPrChange w:id="1916" w:author="文杰" w:date="2026-09-20T14:39:48Z">
              <w:tcPr>
                <w:tcW w:w="4261" w:type="dxa"/>
                <w:noWrap w:val="0"/>
                <w:vAlign w:val="top"/>
              </w:tcPr>
            </w:tcPrChange>
          </w:tcPr>
          <w:p w14:paraId="1D72DA2D">
            <w:pPr>
              <w:spacing w:after="0" w:line="360" w:lineRule="auto"/>
              <w:rPr>
                <w:ins w:id="1917" w:author="文杰" w:date="2026-09-18T14:24:02Z"/>
                <w:rFonts w:hint="eastAsia" w:ascii="宋体" w:hAnsi="宋体" w:eastAsia="宋体" w:cs="宋体"/>
                <w:sz w:val="24"/>
                <w:szCs w:val="24"/>
                <w:lang w:eastAsia="zh-CN"/>
                <w:rPrChange w:id="1918" w:author="文杰" w:date="2026-09-18T14:24:14Z">
                  <w:rPr>
                    <w:ins w:id="1919" w:author="文杰" w:date="2026-09-18T14:24:02Z"/>
                    <w:rFonts w:hint="eastAsia" w:ascii="宋体" w:hAnsi="宋体" w:cs="宋体"/>
                    <w:sz w:val="24"/>
                    <w:szCs w:val="24"/>
                    <w:lang w:eastAsia="zh-CN"/>
                  </w:rPr>
                </w:rPrChange>
              </w:rPr>
            </w:pPr>
            <w:ins w:id="1920" w:author="文杰" w:date="2026-09-18T14:24:02Z">
              <w:r>
                <w:rPr>
                  <w:rFonts w:hint="eastAsia" w:ascii="宋体" w:hAnsi="宋体" w:eastAsia="宋体" w:cs="宋体"/>
                  <w:sz w:val="24"/>
                  <w:szCs w:val="24"/>
                  <w:lang w:eastAsia="zh-CN"/>
                  <w:rPrChange w:id="1921" w:author="文杰" w:date="2026-09-18T14:24:14Z">
                    <w:rPr>
                      <w:rFonts w:hint="eastAsia" w:ascii="宋体" w:hAnsi="宋体" w:cs="宋体"/>
                      <w:sz w:val="24"/>
                      <w:szCs w:val="24"/>
                      <w:lang w:eastAsia="zh-CN"/>
                    </w:rPr>
                  </w:rPrChange>
                </w:rPr>
                <w:t>授权代表：</w:t>
              </w:r>
            </w:ins>
          </w:p>
          <w:p w14:paraId="1F9AEF0A">
            <w:pPr>
              <w:spacing w:after="0" w:line="360" w:lineRule="auto"/>
              <w:rPr>
                <w:ins w:id="1922" w:author="文杰" w:date="2026-09-18T14:24:36Z"/>
                <w:rFonts w:hint="eastAsia" w:ascii="宋体" w:hAnsi="宋体" w:eastAsia="宋体" w:cs="宋体"/>
                <w:sz w:val="24"/>
                <w:szCs w:val="24"/>
                <w:lang w:eastAsia="zh-CN"/>
              </w:rPr>
            </w:pPr>
          </w:p>
          <w:p w14:paraId="638D906A">
            <w:pPr>
              <w:spacing w:after="0" w:line="360" w:lineRule="auto"/>
              <w:rPr>
                <w:ins w:id="1923" w:author="文杰" w:date="2026-09-18T14:24:02Z"/>
                <w:rFonts w:hint="eastAsia" w:ascii="宋体" w:hAnsi="宋体" w:eastAsia="宋体" w:cs="宋体"/>
                <w:sz w:val="24"/>
                <w:szCs w:val="24"/>
                <w:lang w:eastAsia="zh-CN"/>
                <w:rPrChange w:id="1924" w:author="文杰" w:date="2026-09-18T14:24:14Z">
                  <w:rPr>
                    <w:ins w:id="1925" w:author="文杰" w:date="2026-09-18T14:24:02Z"/>
                    <w:rFonts w:hint="eastAsia" w:ascii="宋体" w:hAnsi="宋体" w:cs="宋体"/>
                    <w:sz w:val="24"/>
                    <w:szCs w:val="24"/>
                    <w:lang w:eastAsia="zh-CN"/>
                  </w:rPr>
                </w:rPrChange>
              </w:rPr>
            </w:pPr>
            <w:ins w:id="1926" w:author="文杰" w:date="2026-09-18T14:24:02Z">
              <w:r>
                <w:rPr>
                  <w:rFonts w:hint="eastAsia" w:ascii="宋体" w:hAnsi="宋体" w:eastAsia="宋体" w:cs="宋体"/>
                  <w:sz w:val="24"/>
                  <w:szCs w:val="24"/>
                  <w:lang w:eastAsia="zh-CN"/>
                  <w:rPrChange w:id="1927" w:author="文杰" w:date="2026-09-18T14:24:14Z">
                    <w:rPr>
                      <w:rFonts w:hint="eastAsia" w:ascii="宋体" w:hAnsi="宋体" w:cs="宋体"/>
                      <w:sz w:val="24"/>
                      <w:szCs w:val="24"/>
                      <w:lang w:eastAsia="zh-CN"/>
                    </w:rPr>
                  </w:rPrChange>
                </w:rPr>
                <w:t>联系电话：</w:t>
              </w:r>
            </w:ins>
          </w:p>
        </w:tc>
        <w:tc>
          <w:tcPr>
            <w:tcW w:w="4800" w:type="dxa"/>
            <w:noWrap w:val="0"/>
            <w:vAlign w:val="top"/>
            <w:tcPrChange w:id="1928" w:author="文杰" w:date="2026-09-20T14:39:48Z">
              <w:tcPr>
                <w:tcW w:w="4261" w:type="dxa"/>
                <w:noWrap w:val="0"/>
                <w:vAlign w:val="top"/>
              </w:tcPr>
            </w:tcPrChange>
          </w:tcPr>
          <w:p w14:paraId="0217609A">
            <w:pPr>
              <w:spacing w:after="0" w:line="360" w:lineRule="auto"/>
              <w:jc w:val="both"/>
              <w:rPr>
                <w:ins w:id="1929" w:author="文杰" w:date="2026-09-18T14:24:02Z"/>
                <w:rFonts w:hint="eastAsia" w:ascii="宋体" w:hAnsi="宋体" w:eastAsia="宋体" w:cs="宋体"/>
                <w:sz w:val="24"/>
                <w:szCs w:val="24"/>
                <w:lang w:eastAsia="zh-CN"/>
                <w:rPrChange w:id="1930" w:author="文杰" w:date="2026-09-18T14:24:14Z">
                  <w:rPr>
                    <w:ins w:id="1931" w:author="文杰" w:date="2026-09-18T14:24:02Z"/>
                    <w:rFonts w:hint="eastAsia" w:ascii="宋体" w:hAnsi="宋体" w:cs="宋体"/>
                    <w:sz w:val="24"/>
                    <w:szCs w:val="24"/>
                    <w:lang w:eastAsia="zh-CN"/>
                  </w:rPr>
                </w:rPrChange>
              </w:rPr>
            </w:pPr>
            <w:ins w:id="1932" w:author="文杰" w:date="2026-09-18T14:24:02Z">
              <w:r>
                <w:rPr>
                  <w:rFonts w:hint="eastAsia" w:ascii="宋体" w:hAnsi="宋体" w:eastAsia="宋体" w:cs="宋体"/>
                  <w:sz w:val="24"/>
                  <w:szCs w:val="24"/>
                  <w:lang w:eastAsia="zh-CN"/>
                  <w:rPrChange w:id="1933" w:author="文杰" w:date="2026-09-18T14:24:14Z">
                    <w:rPr>
                      <w:rFonts w:hint="eastAsia" w:ascii="宋体" w:hAnsi="宋体" w:cs="宋体"/>
                      <w:sz w:val="24"/>
                      <w:szCs w:val="24"/>
                      <w:lang w:eastAsia="zh-CN"/>
                    </w:rPr>
                  </w:rPrChange>
                </w:rPr>
                <w:t>授权代表：</w:t>
              </w:r>
            </w:ins>
          </w:p>
          <w:p w14:paraId="1D1069D3">
            <w:pPr>
              <w:spacing w:after="0" w:line="360" w:lineRule="auto"/>
              <w:jc w:val="both"/>
              <w:rPr>
                <w:ins w:id="1934" w:author="文杰" w:date="2026-09-18T14:24:37Z"/>
                <w:rFonts w:hint="eastAsia" w:ascii="宋体" w:hAnsi="宋体" w:eastAsia="宋体" w:cs="宋体"/>
                <w:sz w:val="24"/>
                <w:szCs w:val="24"/>
                <w:lang w:eastAsia="zh-CN"/>
              </w:rPr>
            </w:pPr>
          </w:p>
          <w:p w14:paraId="475F59B3">
            <w:pPr>
              <w:spacing w:after="0" w:line="360" w:lineRule="auto"/>
              <w:jc w:val="both"/>
              <w:rPr>
                <w:ins w:id="1935" w:author="文杰" w:date="2026-09-18T14:24:02Z"/>
                <w:rFonts w:hint="eastAsia" w:ascii="宋体" w:hAnsi="宋体" w:eastAsia="宋体" w:cs="宋体"/>
                <w:sz w:val="24"/>
                <w:szCs w:val="24"/>
                <w:lang w:eastAsia="zh-CN"/>
                <w:rPrChange w:id="1936" w:author="文杰" w:date="2026-09-18T14:24:14Z">
                  <w:rPr>
                    <w:ins w:id="1937" w:author="文杰" w:date="2026-09-18T14:24:02Z"/>
                    <w:rFonts w:hint="eastAsia" w:ascii="宋体" w:hAnsi="宋体" w:cs="宋体"/>
                    <w:sz w:val="24"/>
                    <w:szCs w:val="24"/>
                    <w:lang w:eastAsia="zh-CN"/>
                  </w:rPr>
                </w:rPrChange>
              </w:rPr>
            </w:pPr>
            <w:ins w:id="1938" w:author="文杰" w:date="2026-09-18T14:24:02Z">
              <w:r>
                <w:rPr>
                  <w:rFonts w:hint="eastAsia" w:ascii="宋体" w:hAnsi="宋体" w:eastAsia="宋体" w:cs="宋体"/>
                  <w:sz w:val="24"/>
                  <w:szCs w:val="24"/>
                  <w:lang w:eastAsia="zh-CN"/>
                  <w:rPrChange w:id="1939" w:author="文杰" w:date="2026-09-18T14:24:14Z">
                    <w:rPr>
                      <w:rFonts w:hint="eastAsia" w:ascii="宋体" w:hAnsi="宋体" w:cs="宋体"/>
                      <w:sz w:val="24"/>
                      <w:szCs w:val="24"/>
                      <w:lang w:eastAsia="zh-CN"/>
                    </w:rPr>
                  </w:rPrChange>
                </w:rPr>
                <w:t>联系电话：</w:t>
              </w:r>
            </w:ins>
          </w:p>
        </w:tc>
      </w:tr>
      <w:tr w14:paraId="4B030614">
        <w:tblPrEx>
          <w:tblCellMar>
            <w:top w:w="0" w:type="dxa"/>
            <w:left w:w="108" w:type="dxa"/>
            <w:bottom w:w="0" w:type="dxa"/>
            <w:right w:w="108" w:type="dxa"/>
          </w:tblCellMar>
          <w:tblPrExChange w:id="1941" w:author="文杰" w:date="2026-09-20T14:39:48Z">
            <w:tblPrEx>
              <w:tblCellMar>
                <w:top w:w="0" w:type="dxa"/>
                <w:left w:w="108" w:type="dxa"/>
                <w:bottom w:w="0" w:type="dxa"/>
                <w:right w:w="108" w:type="dxa"/>
              </w:tblCellMar>
            </w:tblPrEx>
          </w:tblPrExChange>
        </w:tblPrEx>
        <w:trPr>
          <w:trHeight w:val="960" w:hRule="atLeast"/>
          <w:ins w:id="1940" w:author="文杰" w:date="2026-09-18T14:24:02Z"/>
          <w:trPrChange w:id="1941" w:author="文杰" w:date="2026-09-20T14:39:48Z">
            <w:trPr>
              <w:trHeight w:val="636" w:hRule="atLeast"/>
            </w:trPr>
          </w:trPrChange>
        </w:trPr>
        <w:tc>
          <w:tcPr>
            <w:tcW w:w="4800" w:type="dxa"/>
            <w:noWrap w:val="0"/>
            <w:vAlign w:val="top"/>
            <w:tcPrChange w:id="1942" w:author="文杰" w:date="2026-09-20T14:39:48Z">
              <w:tcPr>
                <w:tcW w:w="4261" w:type="dxa"/>
                <w:noWrap w:val="0"/>
                <w:vAlign w:val="top"/>
              </w:tcPr>
            </w:tcPrChange>
          </w:tcPr>
          <w:p w14:paraId="0500C8FD">
            <w:pPr>
              <w:rPr>
                <w:ins w:id="1943" w:author="文杰" w:date="2026-09-18T14:24:02Z"/>
                <w:rFonts w:hint="eastAsia" w:ascii="宋体" w:hAnsi="宋体" w:eastAsia="宋体" w:cs="宋体"/>
                <w:sz w:val="24"/>
                <w:szCs w:val="24"/>
                <w:lang w:eastAsia="zh-CN"/>
                <w:rPrChange w:id="1944" w:author="文杰" w:date="2026-09-18T14:24:14Z">
                  <w:rPr>
                    <w:ins w:id="1945" w:author="文杰" w:date="2026-09-18T14:24:02Z"/>
                    <w:lang w:eastAsia="zh-CN"/>
                  </w:rPr>
                </w:rPrChange>
              </w:rPr>
            </w:pPr>
          </w:p>
          <w:p w14:paraId="43D8D547">
            <w:pPr>
              <w:spacing w:after="0" w:line="360" w:lineRule="auto"/>
              <w:ind w:firstLine="480" w:firstLineChars="200"/>
              <w:rPr>
                <w:ins w:id="1946" w:author="文杰" w:date="2026-09-18T14:24:02Z"/>
                <w:rFonts w:hint="eastAsia" w:ascii="宋体" w:hAnsi="宋体" w:eastAsia="宋体" w:cs="宋体"/>
                <w:sz w:val="24"/>
                <w:szCs w:val="24"/>
                <w:lang w:eastAsia="zh-CN"/>
                <w:rPrChange w:id="1947" w:author="文杰" w:date="2026-09-18T14:24:14Z">
                  <w:rPr>
                    <w:ins w:id="1948" w:author="文杰" w:date="2026-09-18T14:24:02Z"/>
                    <w:rFonts w:hint="eastAsia" w:ascii="宋体" w:hAnsi="宋体" w:cs="宋体"/>
                    <w:sz w:val="24"/>
                    <w:szCs w:val="24"/>
                    <w:lang w:eastAsia="zh-CN"/>
                  </w:rPr>
                </w:rPrChange>
              </w:rPr>
            </w:pPr>
            <w:ins w:id="1949" w:author="文杰" w:date="2026-09-18T14:24:02Z">
              <w:r>
                <w:rPr>
                  <w:rFonts w:hint="eastAsia" w:ascii="宋体" w:hAnsi="宋体" w:eastAsia="宋体" w:cs="宋体"/>
                  <w:sz w:val="24"/>
                  <w:szCs w:val="24"/>
                  <w:rPrChange w:id="1950" w:author="文杰" w:date="2026-09-18T14:24:14Z">
                    <w:rPr>
                      <w:rFonts w:hint="eastAsia" w:ascii="宋体" w:hAnsi="宋体" w:cs="宋体"/>
                      <w:sz w:val="24"/>
                      <w:szCs w:val="24"/>
                    </w:rPr>
                  </w:rPrChange>
                </w:rPr>
                <w:t>年</w:t>
              </w:r>
            </w:ins>
            <w:ins w:id="1951" w:author="文杰" w:date="2026-09-18T14:24:02Z">
              <w:r>
                <w:rPr>
                  <w:rFonts w:hint="eastAsia" w:ascii="宋体" w:hAnsi="宋体" w:eastAsia="宋体" w:cs="宋体"/>
                  <w:sz w:val="24"/>
                  <w:szCs w:val="24"/>
                  <w:lang w:eastAsia="zh-CN"/>
                  <w:rPrChange w:id="1952" w:author="文杰" w:date="2026-09-18T14:24:14Z">
                    <w:rPr>
                      <w:rFonts w:hint="eastAsia" w:ascii="宋体" w:hAnsi="宋体" w:cs="宋体"/>
                      <w:sz w:val="24"/>
                      <w:szCs w:val="24"/>
                      <w:lang w:eastAsia="zh-CN"/>
                    </w:rPr>
                  </w:rPrChange>
                </w:rPr>
                <w:t xml:space="preserve">   </w:t>
              </w:r>
            </w:ins>
            <w:ins w:id="1953" w:author="文杰" w:date="2026-09-18T14:24:02Z">
              <w:r>
                <w:rPr>
                  <w:rFonts w:hint="eastAsia" w:ascii="宋体" w:hAnsi="宋体" w:eastAsia="宋体" w:cs="宋体"/>
                  <w:sz w:val="24"/>
                  <w:szCs w:val="24"/>
                  <w:rPrChange w:id="1954" w:author="文杰" w:date="2026-09-18T14:24:14Z">
                    <w:rPr>
                      <w:rFonts w:hint="eastAsia" w:ascii="宋体" w:hAnsi="宋体" w:cs="宋体"/>
                      <w:sz w:val="24"/>
                      <w:szCs w:val="24"/>
                    </w:rPr>
                  </w:rPrChange>
                </w:rPr>
                <w:t>月</w:t>
              </w:r>
            </w:ins>
            <w:ins w:id="1955" w:author="文杰" w:date="2026-09-18T14:24:02Z">
              <w:r>
                <w:rPr>
                  <w:rFonts w:hint="eastAsia" w:ascii="宋体" w:hAnsi="宋体" w:eastAsia="宋体" w:cs="宋体"/>
                  <w:sz w:val="24"/>
                  <w:szCs w:val="24"/>
                  <w:lang w:eastAsia="zh-CN"/>
                  <w:rPrChange w:id="1956" w:author="文杰" w:date="2026-09-18T14:24:14Z">
                    <w:rPr>
                      <w:rFonts w:hint="eastAsia" w:ascii="宋体" w:hAnsi="宋体" w:cs="宋体"/>
                      <w:sz w:val="24"/>
                      <w:szCs w:val="24"/>
                      <w:lang w:eastAsia="zh-CN"/>
                    </w:rPr>
                  </w:rPrChange>
                </w:rPr>
                <w:t xml:space="preserve">   </w:t>
              </w:r>
            </w:ins>
            <w:ins w:id="1957" w:author="文杰" w:date="2026-09-18T14:24:02Z">
              <w:r>
                <w:rPr>
                  <w:rFonts w:hint="eastAsia" w:ascii="宋体" w:hAnsi="宋体" w:eastAsia="宋体" w:cs="宋体"/>
                  <w:sz w:val="24"/>
                  <w:szCs w:val="24"/>
                  <w:rPrChange w:id="1958" w:author="文杰" w:date="2026-09-18T14:24:14Z">
                    <w:rPr>
                      <w:rFonts w:hint="eastAsia" w:ascii="宋体" w:hAnsi="宋体" w:cs="宋体"/>
                      <w:sz w:val="24"/>
                      <w:szCs w:val="24"/>
                    </w:rPr>
                  </w:rPrChange>
                </w:rPr>
                <w:t>日</w:t>
              </w:r>
            </w:ins>
          </w:p>
        </w:tc>
        <w:tc>
          <w:tcPr>
            <w:tcW w:w="4800" w:type="dxa"/>
            <w:noWrap w:val="0"/>
            <w:vAlign w:val="top"/>
            <w:tcPrChange w:id="1959" w:author="文杰" w:date="2026-09-20T14:39:48Z">
              <w:tcPr>
                <w:tcW w:w="4261" w:type="dxa"/>
                <w:noWrap w:val="0"/>
                <w:vAlign w:val="top"/>
              </w:tcPr>
            </w:tcPrChange>
          </w:tcPr>
          <w:p w14:paraId="7693BEA4">
            <w:pPr>
              <w:rPr>
                <w:ins w:id="1960" w:author="文杰" w:date="2026-09-18T14:24:02Z"/>
                <w:rFonts w:hint="eastAsia" w:ascii="宋体" w:hAnsi="宋体" w:eastAsia="宋体" w:cs="宋体"/>
                <w:sz w:val="24"/>
                <w:szCs w:val="24"/>
                <w:rPrChange w:id="1961" w:author="文杰" w:date="2026-09-18T14:24:14Z">
                  <w:rPr>
                    <w:ins w:id="1962" w:author="文杰" w:date="2026-09-18T14:24:02Z"/>
                  </w:rPr>
                </w:rPrChange>
              </w:rPr>
            </w:pPr>
          </w:p>
          <w:p w14:paraId="4A7B3F56">
            <w:pPr>
              <w:spacing w:after="0" w:line="360" w:lineRule="auto"/>
              <w:ind w:firstLine="720" w:firstLineChars="300"/>
              <w:jc w:val="both"/>
              <w:rPr>
                <w:ins w:id="1963" w:author="文杰" w:date="2026-09-18T14:24:02Z"/>
                <w:rFonts w:hint="eastAsia" w:ascii="宋体" w:hAnsi="宋体" w:eastAsia="宋体" w:cs="宋体"/>
                <w:sz w:val="24"/>
                <w:szCs w:val="24"/>
                <w:lang w:eastAsia="zh-CN"/>
                <w:rPrChange w:id="1964" w:author="文杰" w:date="2026-09-18T14:24:14Z">
                  <w:rPr>
                    <w:ins w:id="1965" w:author="文杰" w:date="2026-09-18T14:24:02Z"/>
                    <w:rFonts w:hint="eastAsia" w:ascii="宋体" w:hAnsi="宋体" w:cs="宋体"/>
                    <w:sz w:val="24"/>
                    <w:szCs w:val="24"/>
                    <w:lang w:eastAsia="zh-CN"/>
                  </w:rPr>
                </w:rPrChange>
              </w:rPr>
            </w:pPr>
            <w:ins w:id="1966" w:author="文杰" w:date="2026-09-18T14:24:02Z">
              <w:r>
                <w:rPr>
                  <w:rFonts w:hint="eastAsia" w:ascii="宋体" w:hAnsi="宋体" w:eastAsia="宋体" w:cs="宋体"/>
                  <w:sz w:val="24"/>
                  <w:szCs w:val="24"/>
                  <w:rPrChange w:id="1967" w:author="文杰" w:date="2026-09-18T14:24:14Z">
                    <w:rPr>
                      <w:rFonts w:hint="eastAsia" w:ascii="宋体" w:hAnsi="宋体" w:cs="宋体"/>
                      <w:sz w:val="24"/>
                      <w:szCs w:val="24"/>
                    </w:rPr>
                  </w:rPrChange>
                </w:rPr>
                <w:t>年</w:t>
              </w:r>
            </w:ins>
            <w:ins w:id="1968" w:author="文杰" w:date="2026-09-18T14:24:02Z">
              <w:r>
                <w:rPr>
                  <w:rFonts w:hint="eastAsia" w:ascii="宋体" w:hAnsi="宋体" w:eastAsia="宋体" w:cs="宋体"/>
                  <w:sz w:val="24"/>
                  <w:szCs w:val="24"/>
                  <w:lang w:eastAsia="zh-CN"/>
                  <w:rPrChange w:id="1969" w:author="文杰" w:date="2026-09-18T14:24:14Z">
                    <w:rPr>
                      <w:rFonts w:hint="eastAsia" w:ascii="宋体" w:hAnsi="宋体" w:cs="宋体"/>
                      <w:sz w:val="24"/>
                      <w:szCs w:val="24"/>
                      <w:lang w:eastAsia="zh-CN"/>
                    </w:rPr>
                  </w:rPrChange>
                </w:rPr>
                <w:t xml:space="preserve">   </w:t>
              </w:r>
            </w:ins>
            <w:ins w:id="1970" w:author="文杰" w:date="2026-09-18T14:24:02Z">
              <w:r>
                <w:rPr>
                  <w:rFonts w:hint="eastAsia" w:ascii="宋体" w:hAnsi="宋体" w:eastAsia="宋体" w:cs="宋体"/>
                  <w:sz w:val="24"/>
                  <w:szCs w:val="24"/>
                  <w:rPrChange w:id="1971" w:author="文杰" w:date="2026-09-18T14:24:14Z">
                    <w:rPr>
                      <w:rFonts w:hint="eastAsia" w:ascii="宋体" w:hAnsi="宋体" w:cs="宋体"/>
                      <w:sz w:val="24"/>
                      <w:szCs w:val="24"/>
                    </w:rPr>
                  </w:rPrChange>
                </w:rPr>
                <w:t>月</w:t>
              </w:r>
            </w:ins>
            <w:ins w:id="1972" w:author="文杰" w:date="2026-09-18T14:24:02Z">
              <w:r>
                <w:rPr>
                  <w:rFonts w:hint="eastAsia" w:ascii="宋体" w:hAnsi="宋体" w:eastAsia="宋体" w:cs="宋体"/>
                  <w:sz w:val="24"/>
                  <w:szCs w:val="24"/>
                  <w:lang w:eastAsia="zh-CN"/>
                  <w:rPrChange w:id="1973" w:author="文杰" w:date="2026-09-18T14:24:14Z">
                    <w:rPr>
                      <w:rFonts w:hint="eastAsia" w:ascii="宋体" w:hAnsi="宋体" w:cs="宋体"/>
                      <w:sz w:val="24"/>
                      <w:szCs w:val="24"/>
                      <w:lang w:eastAsia="zh-CN"/>
                    </w:rPr>
                  </w:rPrChange>
                </w:rPr>
                <w:t xml:space="preserve">   </w:t>
              </w:r>
            </w:ins>
            <w:ins w:id="1974" w:author="文杰" w:date="2026-09-18T14:24:02Z">
              <w:r>
                <w:rPr>
                  <w:rFonts w:hint="eastAsia" w:ascii="宋体" w:hAnsi="宋体" w:eastAsia="宋体" w:cs="宋体"/>
                  <w:sz w:val="24"/>
                  <w:szCs w:val="24"/>
                  <w:rPrChange w:id="1975" w:author="文杰" w:date="2026-09-18T14:24:14Z">
                    <w:rPr>
                      <w:rFonts w:hint="eastAsia" w:ascii="宋体" w:hAnsi="宋体" w:cs="宋体"/>
                      <w:sz w:val="24"/>
                      <w:szCs w:val="24"/>
                    </w:rPr>
                  </w:rPrChange>
                </w:rPr>
                <w:t>日</w:t>
              </w:r>
            </w:ins>
          </w:p>
        </w:tc>
      </w:tr>
    </w:tbl>
    <w:p w14:paraId="3D745254">
      <w:pPr>
        <w:pStyle w:val="4"/>
        <w:spacing w:line="360" w:lineRule="auto"/>
        <w:ind w:left="630"/>
        <w:jc w:val="center"/>
        <w:outlineLvl w:val="1"/>
        <w:rPr>
          <w:ins w:id="1976" w:author="文杰" w:date="2026-09-18T13:55:55Z"/>
          <w:rFonts w:hint="eastAsia"/>
          <w:color w:val="auto"/>
          <w:spacing w:val="-2"/>
          <w:sz w:val="30"/>
          <w:szCs w:val="30"/>
          <w:lang w:eastAsia="zh-CN"/>
          <w14:textOutline w14:w="5448" w14:cap="sq" w14:cmpd="sng" w14:algn="ctr">
            <w14:solidFill>
              <w14:srgbClr w14:val="000000"/>
            </w14:solidFill>
            <w14:prstDash w14:val="solid"/>
            <w14:bevel/>
          </w14:textOutline>
        </w:rPr>
      </w:pPr>
    </w:p>
    <w:p w14:paraId="4ADB0345">
      <w:pPr>
        <w:pStyle w:val="4"/>
        <w:spacing w:line="360" w:lineRule="auto"/>
        <w:ind w:left="630"/>
        <w:jc w:val="center"/>
        <w:outlineLvl w:val="1"/>
        <w:rPr>
          <w:ins w:id="1977" w:author="文杰" w:date="2026-09-18T13:55:55Z"/>
          <w:rFonts w:hint="eastAsia"/>
          <w:color w:val="auto"/>
          <w:spacing w:val="-2"/>
          <w:sz w:val="30"/>
          <w:szCs w:val="30"/>
          <w:lang w:eastAsia="zh-CN"/>
          <w14:textOutline w14:w="5448" w14:cap="sq" w14:cmpd="sng" w14:algn="ctr">
            <w14:solidFill>
              <w14:srgbClr w14:val="000000"/>
            </w14:solidFill>
            <w14:prstDash w14:val="solid"/>
            <w14:bevel/>
          </w14:textOutline>
        </w:rPr>
      </w:pPr>
    </w:p>
    <w:p w14:paraId="05ADE919">
      <w:pPr>
        <w:pStyle w:val="4"/>
        <w:spacing w:line="360" w:lineRule="auto"/>
        <w:ind w:left="630"/>
        <w:jc w:val="center"/>
        <w:outlineLvl w:val="1"/>
        <w:rPr>
          <w:ins w:id="1978" w:author="文杰" w:date="2026-09-18T13:55:55Z"/>
          <w:rFonts w:hint="eastAsia"/>
          <w:color w:val="auto"/>
          <w:spacing w:val="-2"/>
          <w:sz w:val="30"/>
          <w:szCs w:val="30"/>
          <w:lang w:eastAsia="zh-CN"/>
          <w14:textOutline w14:w="5448" w14:cap="sq" w14:cmpd="sng" w14:algn="ctr">
            <w14:solidFill>
              <w14:srgbClr w14:val="000000"/>
            </w14:solidFill>
            <w14:prstDash w14:val="solid"/>
            <w14:bevel/>
          </w14:textOutline>
        </w:rPr>
      </w:pPr>
    </w:p>
    <w:p w14:paraId="25D73480">
      <w:pPr>
        <w:pStyle w:val="4"/>
        <w:spacing w:line="360" w:lineRule="auto"/>
        <w:ind w:left="630"/>
        <w:jc w:val="center"/>
        <w:outlineLvl w:val="1"/>
        <w:rPr>
          <w:ins w:id="1979" w:author="文杰" w:date="2026-09-18T13:56:00Z"/>
          <w:rFonts w:hint="eastAsia"/>
          <w:color w:val="auto"/>
          <w:spacing w:val="-2"/>
          <w:sz w:val="30"/>
          <w:szCs w:val="30"/>
          <w:lang w:eastAsia="zh-CN"/>
          <w14:textOutline w14:w="5448" w14:cap="sq" w14:cmpd="sng" w14:algn="ctr">
            <w14:solidFill>
              <w14:srgbClr w14:val="000000"/>
            </w14:solidFill>
            <w14:prstDash w14:val="solid"/>
            <w14:bevel/>
          </w14:textOutline>
        </w:rPr>
      </w:pPr>
    </w:p>
    <w:p w14:paraId="4F75480F">
      <w:pPr>
        <w:pStyle w:val="4"/>
        <w:spacing w:line="360" w:lineRule="auto"/>
        <w:ind w:left="630"/>
        <w:jc w:val="center"/>
        <w:outlineLvl w:val="1"/>
        <w:rPr>
          <w:ins w:id="1980" w:author="文杰" w:date="2026-09-18T13:56:00Z"/>
          <w:rFonts w:hint="eastAsia"/>
          <w:color w:val="auto"/>
          <w:spacing w:val="-2"/>
          <w:sz w:val="30"/>
          <w:szCs w:val="30"/>
          <w:lang w:eastAsia="zh-CN"/>
          <w14:textOutline w14:w="5448" w14:cap="sq" w14:cmpd="sng" w14:algn="ctr">
            <w14:solidFill>
              <w14:srgbClr w14:val="000000"/>
            </w14:solidFill>
            <w14:prstDash w14:val="solid"/>
            <w14:bevel/>
          </w14:textOutline>
        </w:rPr>
      </w:pPr>
    </w:p>
    <w:p w14:paraId="01AE3DD1">
      <w:pPr>
        <w:pStyle w:val="4"/>
        <w:spacing w:line="360" w:lineRule="auto"/>
        <w:ind w:left="630"/>
        <w:jc w:val="center"/>
        <w:outlineLvl w:val="1"/>
        <w:rPr>
          <w:ins w:id="1981" w:author="文杰" w:date="2026-09-18T14:18:45Z"/>
          <w:rFonts w:hint="eastAsia"/>
          <w:color w:val="auto"/>
          <w:spacing w:val="-2"/>
          <w:sz w:val="30"/>
          <w:szCs w:val="30"/>
          <w:lang w:eastAsia="zh-CN"/>
          <w14:textOutline w14:w="5448" w14:cap="sq" w14:cmpd="sng" w14:algn="ctr">
            <w14:solidFill>
              <w14:srgbClr w14:val="000000"/>
            </w14:solidFill>
            <w14:prstDash w14:val="solid"/>
            <w14:bevel/>
          </w14:textOutline>
        </w:rPr>
      </w:pPr>
    </w:p>
    <w:p w14:paraId="2F2DB5F8">
      <w:pPr>
        <w:pStyle w:val="4"/>
        <w:spacing w:line="360" w:lineRule="auto"/>
        <w:ind w:left="630"/>
        <w:jc w:val="center"/>
        <w:outlineLvl w:val="1"/>
        <w:rPr>
          <w:ins w:id="1982" w:author="文杰" w:date="2026-09-18T14:18:45Z"/>
          <w:rFonts w:hint="eastAsia"/>
          <w:color w:val="auto"/>
          <w:spacing w:val="-2"/>
          <w:sz w:val="30"/>
          <w:szCs w:val="30"/>
          <w:lang w:eastAsia="zh-CN"/>
          <w14:textOutline w14:w="5448" w14:cap="sq" w14:cmpd="sng" w14:algn="ctr">
            <w14:solidFill>
              <w14:srgbClr w14:val="000000"/>
            </w14:solidFill>
            <w14:prstDash w14:val="solid"/>
            <w14:bevel/>
          </w14:textOutline>
        </w:rPr>
      </w:pPr>
    </w:p>
    <w:p w14:paraId="2A1FC04E">
      <w:pPr>
        <w:pStyle w:val="4"/>
        <w:spacing w:line="360" w:lineRule="auto"/>
        <w:ind w:left="630"/>
        <w:jc w:val="center"/>
        <w:outlineLvl w:val="1"/>
        <w:rPr>
          <w:ins w:id="1983" w:author="文杰" w:date="2026-09-18T13:56:00Z"/>
          <w:rFonts w:hint="eastAsia"/>
          <w:color w:val="auto"/>
          <w:spacing w:val="-2"/>
          <w:sz w:val="30"/>
          <w:szCs w:val="30"/>
          <w:lang w:eastAsia="zh-CN"/>
          <w14:textOutline w14:w="5448" w14:cap="sq" w14:cmpd="sng" w14:algn="ctr">
            <w14:solidFill>
              <w14:srgbClr w14:val="000000"/>
            </w14:solidFill>
            <w14:prstDash w14:val="solid"/>
            <w14:bevel/>
          </w14:textOutline>
        </w:rPr>
      </w:pPr>
    </w:p>
    <w:p w14:paraId="3C6DE036">
      <w:pPr>
        <w:pStyle w:val="4"/>
        <w:spacing w:line="360" w:lineRule="auto"/>
        <w:ind w:left="630"/>
        <w:jc w:val="center"/>
        <w:outlineLvl w:val="1"/>
        <w:rPr>
          <w:ins w:id="1984" w:author="文杰" w:date="2026-09-18T13:56:00Z"/>
          <w:rFonts w:hint="eastAsia"/>
          <w:color w:val="auto"/>
          <w:spacing w:val="-2"/>
          <w:sz w:val="30"/>
          <w:szCs w:val="30"/>
          <w:lang w:eastAsia="zh-CN"/>
          <w14:textOutline w14:w="5448" w14:cap="sq" w14:cmpd="sng" w14:algn="ctr">
            <w14:solidFill>
              <w14:srgbClr w14:val="000000"/>
            </w14:solidFill>
            <w14:prstDash w14:val="solid"/>
            <w14:bevel/>
          </w14:textOutline>
        </w:rPr>
      </w:pPr>
    </w:p>
    <w:p w14:paraId="4E38ADFF">
      <w:pPr>
        <w:pStyle w:val="4"/>
        <w:spacing w:line="360" w:lineRule="auto"/>
        <w:ind w:left="630"/>
        <w:jc w:val="center"/>
        <w:outlineLvl w:val="1"/>
        <w:rPr>
          <w:ins w:id="1985" w:author="文杰" w:date="2026-09-18T13:56:01Z"/>
          <w:rFonts w:hint="eastAsia"/>
          <w:color w:val="auto"/>
          <w:spacing w:val="-2"/>
          <w:sz w:val="30"/>
          <w:szCs w:val="30"/>
          <w:lang w:eastAsia="zh-CN"/>
          <w14:textOutline w14:w="5448" w14:cap="sq" w14:cmpd="sng" w14:algn="ctr">
            <w14:solidFill>
              <w14:srgbClr w14:val="000000"/>
            </w14:solidFill>
            <w14:prstDash w14:val="solid"/>
            <w14:bevel/>
          </w14:textOutline>
        </w:rPr>
      </w:pPr>
    </w:p>
    <w:p w14:paraId="7A25C9C6">
      <w:pPr>
        <w:pStyle w:val="4"/>
        <w:spacing w:line="360" w:lineRule="auto"/>
        <w:ind w:left="630"/>
        <w:jc w:val="center"/>
        <w:outlineLvl w:val="1"/>
        <w:rPr>
          <w:ins w:id="1986" w:author="文杰" w:date="2026-09-18T13:56:01Z"/>
          <w:rFonts w:hint="eastAsia"/>
          <w:color w:val="auto"/>
          <w:spacing w:val="-2"/>
          <w:sz w:val="30"/>
          <w:szCs w:val="30"/>
          <w:lang w:eastAsia="zh-CN"/>
          <w14:textOutline w14:w="5448" w14:cap="sq" w14:cmpd="sng" w14:algn="ctr">
            <w14:solidFill>
              <w14:srgbClr w14:val="000000"/>
            </w14:solidFill>
            <w14:prstDash w14:val="solid"/>
            <w14:bevel/>
          </w14:textOutline>
        </w:rPr>
      </w:pPr>
    </w:p>
    <w:p w14:paraId="03C9D953">
      <w:pPr>
        <w:pStyle w:val="4"/>
        <w:spacing w:line="360" w:lineRule="auto"/>
        <w:ind w:left="630"/>
        <w:jc w:val="center"/>
        <w:outlineLvl w:val="1"/>
        <w:rPr>
          <w:ins w:id="1987" w:author="文杰" w:date="2026-09-18T14:26:18Z"/>
          <w:rFonts w:hint="eastAsia"/>
          <w:color w:val="auto"/>
          <w:spacing w:val="-2"/>
          <w:sz w:val="30"/>
          <w:szCs w:val="30"/>
          <w:lang w:eastAsia="zh-CN"/>
          <w14:textOutline w14:w="5448" w14:cap="sq" w14:cmpd="sng" w14:algn="ctr">
            <w14:solidFill>
              <w14:srgbClr w14:val="000000"/>
            </w14:solidFill>
            <w14:prstDash w14:val="solid"/>
            <w14:bevel/>
          </w14:textOutline>
        </w:rPr>
      </w:pPr>
    </w:p>
    <w:p w14:paraId="2CC963E3">
      <w:pPr>
        <w:pStyle w:val="4"/>
        <w:spacing w:line="360" w:lineRule="auto"/>
        <w:ind w:left="630"/>
        <w:jc w:val="center"/>
        <w:outlineLvl w:val="1"/>
        <w:rPr>
          <w:ins w:id="1988" w:author="文杰" w:date="2026-09-18T14:26:18Z"/>
          <w:rFonts w:hint="eastAsia"/>
          <w:color w:val="auto"/>
          <w:spacing w:val="-2"/>
          <w:sz w:val="30"/>
          <w:szCs w:val="30"/>
          <w:lang w:eastAsia="zh-CN"/>
          <w14:textOutline w14:w="5448" w14:cap="sq" w14:cmpd="sng" w14:algn="ctr">
            <w14:solidFill>
              <w14:srgbClr w14:val="000000"/>
            </w14:solidFill>
            <w14:prstDash w14:val="solid"/>
            <w14:bevel/>
          </w14:textOutline>
        </w:rPr>
      </w:pPr>
    </w:p>
    <w:p w14:paraId="5D3CEBDD">
      <w:pPr>
        <w:pStyle w:val="4"/>
        <w:spacing w:line="360" w:lineRule="auto"/>
        <w:ind w:left="630"/>
        <w:jc w:val="center"/>
        <w:outlineLvl w:val="1"/>
        <w:rPr>
          <w:ins w:id="1989" w:author="文杰" w:date="2026-09-18T14:26:19Z"/>
          <w:rFonts w:hint="eastAsia"/>
          <w:color w:val="auto"/>
          <w:spacing w:val="-2"/>
          <w:sz w:val="30"/>
          <w:szCs w:val="30"/>
          <w:lang w:eastAsia="zh-CN"/>
          <w14:textOutline w14:w="5448" w14:cap="sq" w14:cmpd="sng" w14:algn="ctr">
            <w14:solidFill>
              <w14:srgbClr w14:val="000000"/>
            </w14:solidFill>
            <w14:prstDash w14:val="solid"/>
            <w14:bevel/>
          </w14:textOutline>
        </w:rPr>
      </w:pPr>
    </w:p>
    <w:p w14:paraId="0D11BBD2">
      <w:pPr>
        <w:pStyle w:val="4"/>
        <w:spacing w:line="360" w:lineRule="auto"/>
        <w:ind w:left="630"/>
        <w:jc w:val="center"/>
        <w:outlineLvl w:val="1"/>
        <w:rPr>
          <w:ins w:id="1990" w:author="文杰" w:date="2026-09-18T14:26:19Z"/>
          <w:rFonts w:hint="eastAsia"/>
          <w:color w:val="auto"/>
          <w:spacing w:val="-2"/>
          <w:sz w:val="30"/>
          <w:szCs w:val="30"/>
          <w:lang w:eastAsia="zh-CN"/>
          <w14:textOutline w14:w="5448" w14:cap="sq" w14:cmpd="sng" w14:algn="ctr">
            <w14:solidFill>
              <w14:srgbClr w14:val="000000"/>
            </w14:solidFill>
            <w14:prstDash w14:val="solid"/>
            <w14:bevel/>
          </w14:textOutline>
        </w:rPr>
      </w:pPr>
    </w:p>
    <w:p w14:paraId="07FD3F92">
      <w:pPr>
        <w:pStyle w:val="4"/>
        <w:spacing w:line="360" w:lineRule="auto"/>
        <w:ind w:left="630"/>
        <w:jc w:val="center"/>
        <w:outlineLvl w:val="1"/>
        <w:rPr>
          <w:ins w:id="1991" w:author="文杰" w:date="2026-09-23T17:42:54Z"/>
          <w:rFonts w:hint="eastAsia"/>
          <w:color w:val="auto"/>
          <w:spacing w:val="-2"/>
          <w:sz w:val="30"/>
          <w:szCs w:val="30"/>
          <w:lang w:eastAsia="zh-CN"/>
          <w14:textOutline w14:w="5448" w14:cap="sq" w14:cmpd="sng" w14:algn="ctr">
            <w14:solidFill>
              <w14:srgbClr w14:val="000000"/>
            </w14:solidFill>
            <w14:prstDash w14:val="solid"/>
            <w14:bevel/>
          </w14:textOutline>
        </w:rPr>
      </w:pPr>
    </w:p>
    <w:p w14:paraId="7B77B73A">
      <w:pPr>
        <w:pStyle w:val="4"/>
        <w:spacing w:line="360" w:lineRule="auto"/>
        <w:ind w:left="630"/>
        <w:jc w:val="center"/>
        <w:outlineLvl w:val="1"/>
        <w:rPr>
          <w:color w:val="auto"/>
          <w:spacing w:val="-2"/>
          <w:sz w:val="30"/>
          <w:szCs w:val="30"/>
          <w:lang w:eastAsia="zh-CN"/>
          <w14:textOutline w14:w="5448" w14:cap="sq" w14:cmpd="sng" w14:algn="ctr">
            <w14:solidFill>
              <w14:srgbClr w14:val="000000"/>
            </w14:solidFill>
            <w14:prstDash w14:val="solid"/>
            <w14:bevel/>
          </w14:textOutline>
        </w:rPr>
      </w:pPr>
      <w:r>
        <w:rPr>
          <w:rFonts w:hint="eastAsia"/>
          <w:color w:val="auto"/>
          <w:spacing w:val="-2"/>
          <w:sz w:val="30"/>
          <w:szCs w:val="30"/>
          <w:lang w:eastAsia="zh-CN"/>
          <w14:textOutline w14:w="5448" w14:cap="sq" w14:cmpd="sng" w14:algn="ctr">
            <w14:solidFill>
              <w14:srgbClr w14:val="000000"/>
            </w14:solidFill>
            <w14:prstDash w14:val="solid"/>
            <w14:bevel/>
          </w14:textOutline>
        </w:rPr>
        <w:t xml:space="preserve">第五章 </w:t>
      </w:r>
      <w:del w:id="1992" w:author="文杰" w:date="2026-09-20T14:40:17Z">
        <w:r>
          <w:rPr>
            <w:rFonts w:hint="default"/>
            <w:color w:val="auto"/>
            <w:spacing w:val="-2"/>
            <w:sz w:val="30"/>
            <w:szCs w:val="30"/>
            <w:lang w:val="en-US" w:eastAsia="zh-CN"/>
            <w14:textOutline w14:w="5448" w14:cap="sq" w14:cmpd="sng" w14:algn="ctr">
              <w14:solidFill>
                <w14:srgbClr w14:val="000000"/>
              </w14:solidFill>
              <w14:prstDash w14:val="solid"/>
              <w14:bevel/>
            </w14:textOutline>
          </w:rPr>
          <w:delText xml:space="preserve"> </w:delText>
        </w:r>
      </w:del>
      <w:ins w:id="1993" w:author="文杰" w:date="2026-09-20T14:40:17Z">
        <w:r>
          <w:rPr>
            <w:rFonts w:hint="eastAsia"/>
            <w:color w:val="auto"/>
            <w:spacing w:val="-2"/>
            <w:sz w:val="30"/>
            <w:szCs w:val="30"/>
            <w:lang w:val="en-US" w:eastAsia="zh-CN"/>
            <w14:textOutline w14:w="5448" w14:cap="sq" w14:cmpd="sng" w14:algn="ctr">
              <w14:solidFill>
                <w14:srgbClr w14:val="000000"/>
              </w14:solidFill>
              <w14:prstDash w14:val="solid"/>
              <w14:bevel/>
            </w14:textOutline>
          </w:rPr>
          <w:t>投</w:t>
        </w:r>
      </w:ins>
      <w:del w:id="1994" w:author="文杰" w:date="2026-09-20T14:40:17Z">
        <w:r>
          <w:rPr>
            <w:rFonts w:hint="default"/>
            <w:color w:val="auto"/>
            <w:spacing w:val="-2"/>
            <w:sz w:val="30"/>
            <w:szCs w:val="30"/>
            <w:lang w:val="en-US" w:eastAsia="zh-CN"/>
            <w14:textOutline w14:w="5448" w14:cap="sq" w14:cmpd="sng" w14:algn="ctr">
              <w14:solidFill>
                <w14:srgbClr w14:val="000000"/>
              </w14:solidFill>
              <w14:prstDash w14:val="solid"/>
              <w14:bevel/>
            </w14:textOutline>
          </w:rPr>
          <w:delText>询价申请</w:delText>
        </w:r>
      </w:del>
      <w:ins w:id="1995" w:author="文杰" w:date="2026-09-20T14:40:22Z">
        <w:r>
          <w:rPr>
            <w:rFonts w:hint="eastAsia"/>
            <w:color w:val="auto"/>
            <w:spacing w:val="-2"/>
            <w:sz w:val="30"/>
            <w:szCs w:val="30"/>
            <w:lang w:val="en-US" w:eastAsia="zh-CN"/>
            <w14:textOutline w14:w="5448" w14:cap="sq" w14:cmpd="sng" w14:algn="ctr">
              <w14:solidFill>
                <w14:srgbClr w14:val="000000"/>
              </w14:solidFill>
              <w14:prstDash w14:val="solid"/>
              <w14:bevel/>
            </w14:textOutline>
          </w:rPr>
          <w:t>标</w:t>
        </w:r>
      </w:ins>
      <w:r>
        <w:rPr>
          <w:rFonts w:hint="eastAsia"/>
          <w:color w:val="auto"/>
          <w:spacing w:val="-2"/>
          <w:sz w:val="30"/>
          <w:szCs w:val="30"/>
          <w:lang w:eastAsia="zh-CN"/>
          <w14:textOutline w14:w="5448" w14:cap="sq" w14:cmpd="sng" w14:algn="ctr">
            <w14:solidFill>
              <w14:srgbClr w14:val="000000"/>
            </w14:solidFill>
            <w14:prstDash w14:val="solid"/>
            <w14:bevel/>
          </w14:textOutline>
        </w:rPr>
        <w:t>文件格式</w:t>
      </w:r>
      <w:bookmarkEnd w:id="35"/>
    </w:p>
    <w:p w14:paraId="3ABD15B8">
      <w:pPr>
        <w:pStyle w:val="4"/>
        <w:spacing w:before="101" w:line="224" w:lineRule="auto"/>
        <w:ind w:firstLine="2480" w:firstLineChars="800"/>
        <w:outlineLvl w:val="0"/>
        <w:rPr>
          <w:color w:val="auto"/>
          <w:sz w:val="31"/>
          <w:szCs w:val="31"/>
          <w:lang w:eastAsia="zh-CN"/>
        </w:rPr>
      </w:pPr>
    </w:p>
    <w:p w14:paraId="02F7122F">
      <w:pPr>
        <w:spacing w:before="1" w:line="222" w:lineRule="auto"/>
        <w:jc w:val="center"/>
        <w:rPr>
          <w:rFonts w:ascii="宋体" w:hAnsi="宋体" w:eastAsia="宋体" w:cs="宋体"/>
          <w:color w:val="auto"/>
          <w:spacing w:val="6"/>
          <w:sz w:val="43"/>
          <w:szCs w:val="43"/>
          <w:u w:val="single"/>
          <w:lang w:eastAsia="zh-CN"/>
        </w:rPr>
      </w:pPr>
    </w:p>
    <w:p w14:paraId="5B813C7C">
      <w:pPr>
        <w:spacing w:line="560" w:lineRule="exact"/>
        <w:jc w:val="center"/>
        <w:rPr>
          <w:rFonts w:ascii="宋体" w:hAnsi="宋体" w:eastAsia="宋体" w:cs="宋体"/>
          <w:color w:val="auto"/>
          <w:sz w:val="44"/>
          <w:szCs w:val="44"/>
          <w:lang w:eastAsia="zh-CN"/>
        </w:rPr>
      </w:pPr>
      <w:r>
        <w:rPr>
          <w:rFonts w:hint="eastAsia" w:ascii="宋体" w:hAnsi="宋体" w:eastAsia="宋体" w:cs="宋体"/>
          <w:color w:val="auto"/>
          <w:sz w:val="52"/>
          <w:szCs w:val="52"/>
          <w:lang w:eastAsia="zh-CN"/>
        </w:rPr>
        <w:t xml:space="preserve"> </w:t>
      </w:r>
      <w:r>
        <w:rPr>
          <w:rFonts w:hint="eastAsia" w:ascii="宋体" w:hAnsi="宋体" w:eastAsia="宋体" w:cs="宋体"/>
          <w:color w:val="auto"/>
          <w:sz w:val="44"/>
          <w:szCs w:val="44"/>
          <w:lang w:eastAsia="zh-CN"/>
        </w:rPr>
        <w:t>成都国万科技服务有限公司</w:t>
      </w:r>
    </w:p>
    <w:p w14:paraId="07FA4FB9">
      <w:pPr>
        <w:spacing w:line="255" w:lineRule="auto"/>
        <w:rPr>
          <w:rFonts w:ascii="宋体" w:hAnsi="宋体" w:eastAsia="宋体" w:cs="宋体"/>
          <w:color w:val="auto"/>
          <w:lang w:eastAsia="zh-CN"/>
        </w:rPr>
      </w:pPr>
    </w:p>
    <w:p w14:paraId="28D11B30">
      <w:pPr>
        <w:spacing w:line="255" w:lineRule="auto"/>
        <w:rPr>
          <w:rFonts w:ascii="宋体" w:hAnsi="宋体" w:eastAsia="宋体" w:cs="宋体"/>
          <w:color w:val="auto"/>
          <w:lang w:eastAsia="zh-CN"/>
        </w:rPr>
      </w:pPr>
    </w:p>
    <w:p w14:paraId="790CD601">
      <w:pPr>
        <w:spacing w:line="255" w:lineRule="auto"/>
        <w:rPr>
          <w:rFonts w:ascii="宋体" w:hAnsi="宋体" w:eastAsia="宋体" w:cs="宋体"/>
          <w:color w:val="auto"/>
          <w:lang w:eastAsia="zh-CN"/>
        </w:rPr>
      </w:pPr>
    </w:p>
    <w:p w14:paraId="7C7ACED5">
      <w:pPr>
        <w:spacing w:line="255" w:lineRule="auto"/>
        <w:rPr>
          <w:rFonts w:ascii="宋体" w:hAnsi="宋体" w:eastAsia="宋体" w:cs="宋体"/>
          <w:color w:val="auto"/>
          <w:lang w:eastAsia="zh-CN"/>
        </w:rPr>
      </w:pPr>
    </w:p>
    <w:p w14:paraId="0E5DC5EE">
      <w:pPr>
        <w:spacing w:line="256" w:lineRule="auto"/>
        <w:rPr>
          <w:rFonts w:ascii="宋体" w:hAnsi="宋体" w:eastAsia="宋体" w:cs="宋体"/>
          <w:color w:val="auto"/>
          <w:lang w:eastAsia="zh-CN"/>
        </w:rPr>
      </w:pPr>
    </w:p>
    <w:p w14:paraId="3E7EFB60">
      <w:pPr>
        <w:spacing w:line="256" w:lineRule="auto"/>
        <w:rPr>
          <w:rFonts w:ascii="宋体" w:hAnsi="宋体" w:eastAsia="宋体" w:cs="宋体"/>
          <w:color w:val="auto"/>
          <w:lang w:eastAsia="zh-CN"/>
        </w:rPr>
      </w:pPr>
    </w:p>
    <w:p w14:paraId="287E6965">
      <w:pPr>
        <w:spacing w:line="256" w:lineRule="auto"/>
        <w:rPr>
          <w:rFonts w:ascii="宋体" w:hAnsi="宋体" w:eastAsia="宋体" w:cs="宋体"/>
          <w:color w:val="auto"/>
          <w:lang w:eastAsia="zh-CN"/>
        </w:rPr>
      </w:pPr>
    </w:p>
    <w:p w14:paraId="149E012A">
      <w:pPr>
        <w:spacing w:line="256" w:lineRule="auto"/>
        <w:rPr>
          <w:rFonts w:ascii="宋体" w:hAnsi="宋体" w:eastAsia="宋体" w:cs="宋体"/>
          <w:color w:val="auto"/>
          <w:lang w:eastAsia="zh-CN"/>
        </w:rPr>
      </w:pPr>
    </w:p>
    <w:p w14:paraId="0C9F67F3">
      <w:pPr>
        <w:spacing w:line="256" w:lineRule="auto"/>
        <w:rPr>
          <w:rFonts w:ascii="宋体" w:hAnsi="宋体" w:eastAsia="宋体" w:cs="宋体"/>
          <w:color w:val="auto"/>
          <w:lang w:eastAsia="zh-CN"/>
        </w:rPr>
      </w:pPr>
    </w:p>
    <w:p w14:paraId="5A6397E3">
      <w:pPr>
        <w:spacing w:line="256" w:lineRule="auto"/>
        <w:rPr>
          <w:rFonts w:ascii="宋体" w:hAnsi="宋体" w:eastAsia="宋体" w:cs="宋体"/>
          <w:color w:val="auto"/>
          <w:lang w:eastAsia="zh-CN"/>
        </w:rPr>
      </w:pPr>
    </w:p>
    <w:p w14:paraId="39C6CBA9">
      <w:pPr>
        <w:spacing w:line="256" w:lineRule="auto"/>
        <w:rPr>
          <w:rFonts w:ascii="宋体" w:hAnsi="宋体" w:eastAsia="宋体" w:cs="宋体"/>
          <w:color w:val="auto"/>
          <w:lang w:eastAsia="zh-CN"/>
        </w:rPr>
      </w:pPr>
    </w:p>
    <w:p w14:paraId="1A7FF753">
      <w:pPr>
        <w:jc w:val="center"/>
        <w:rPr>
          <w:rFonts w:ascii="宋体" w:hAnsi="宋体" w:eastAsia="宋体" w:cs="宋体"/>
          <w:color w:val="auto"/>
          <w:sz w:val="52"/>
          <w:szCs w:val="52"/>
          <w:lang w:eastAsia="zh-CN"/>
        </w:rPr>
      </w:pPr>
      <w:del w:id="1996" w:author="文杰" w:date="2026-09-20T14:40:42Z">
        <w:r>
          <w:rPr>
            <w:rFonts w:hint="default" w:ascii="宋体" w:hAnsi="宋体" w:eastAsia="宋体" w:cs="宋体"/>
            <w:color w:val="auto"/>
            <w:sz w:val="52"/>
            <w:szCs w:val="52"/>
            <w:lang w:val="en-US" w:eastAsia="zh-CN" w:bidi="ar"/>
          </w:rPr>
          <w:delText xml:space="preserve">询 </w:delText>
        </w:r>
      </w:del>
      <w:ins w:id="1997" w:author="文杰" w:date="2026-09-20T14:40:42Z">
        <w:r>
          <w:rPr>
            <w:rFonts w:hint="eastAsia" w:ascii="宋体" w:hAnsi="宋体" w:eastAsia="宋体" w:cs="宋体"/>
            <w:color w:val="auto"/>
            <w:sz w:val="52"/>
            <w:szCs w:val="52"/>
            <w:lang w:val="en-US" w:eastAsia="zh-CN" w:bidi="ar"/>
          </w:rPr>
          <w:t>投</w:t>
        </w:r>
      </w:ins>
      <w:ins w:id="1998" w:author="文杰" w:date="2026-09-20T14:40:45Z">
        <w:r>
          <w:rPr>
            <w:rFonts w:hint="eastAsia" w:ascii="宋体" w:hAnsi="宋体" w:eastAsia="宋体" w:cs="宋体"/>
            <w:color w:val="auto"/>
            <w:sz w:val="52"/>
            <w:szCs w:val="52"/>
            <w:lang w:val="en-US" w:eastAsia="zh-CN" w:bidi="ar"/>
          </w:rPr>
          <w:t xml:space="preserve">  </w:t>
        </w:r>
      </w:ins>
      <w:ins w:id="1999" w:author="文杰" w:date="2026-09-20T14:40:42Z">
        <w:r>
          <w:rPr>
            <w:rFonts w:hint="eastAsia" w:ascii="宋体" w:hAnsi="宋体" w:eastAsia="宋体" w:cs="宋体"/>
            <w:color w:val="auto"/>
            <w:sz w:val="52"/>
            <w:szCs w:val="52"/>
            <w:lang w:val="en-US" w:eastAsia="zh-CN" w:bidi="ar"/>
          </w:rPr>
          <w:t>标</w:t>
        </w:r>
      </w:ins>
      <w:del w:id="2000" w:author="文杰" w:date="2026-09-20T14:40:42Z">
        <w:r>
          <w:rPr>
            <w:rFonts w:hint="default" w:ascii="宋体" w:hAnsi="宋体" w:eastAsia="宋体" w:cs="宋体"/>
            <w:color w:val="auto"/>
            <w:sz w:val="52"/>
            <w:szCs w:val="52"/>
            <w:lang w:val="en-US" w:eastAsia="zh-CN" w:bidi="ar"/>
          </w:rPr>
          <w:delText xml:space="preserve"> 价  申  请</w:delText>
        </w:r>
      </w:del>
      <w:r>
        <w:rPr>
          <w:rFonts w:hint="eastAsia" w:ascii="宋体" w:hAnsi="宋体" w:eastAsia="宋体" w:cs="宋体"/>
          <w:color w:val="auto"/>
          <w:sz w:val="52"/>
          <w:szCs w:val="52"/>
          <w:lang w:eastAsia="zh-CN" w:bidi="ar"/>
        </w:rPr>
        <w:t xml:space="preserve">  文  件</w:t>
      </w:r>
    </w:p>
    <w:p w14:paraId="3A3FF854">
      <w:pPr>
        <w:rPr>
          <w:rFonts w:ascii="宋体" w:hAnsi="宋体" w:eastAsia="宋体" w:cs="宋体"/>
          <w:color w:val="auto"/>
          <w:sz w:val="28"/>
          <w:szCs w:val="28"/>
          <w:lang w:eastAsia="zh-CN"/>
        </w:rPr>
      </w:pPr>
    </w:p>
    <w:p w14:paraId="43268BCD">
      <w:pPr>
        <w:rPr>
          <w:rFonts w:ascii="宋体" w:hAnsi="宋体" w:eastAsia="宋体" w:cs="宋体"/>
          <w:color w:val="auto"/>
          <w:sz w:val="28"/>
          <w:szCs w:val="28"/>
          <w:lang w:eastAsia="zh-CN"/>
        </w:rPr>
      </w:pPr>
    </w:p>
    <w:p w14:paraId="38CE16C8">
      <w:pPr>
        <w:rPr>
          <w:rFonts w:ascii="宋体" w:hAnsi="宋体" w:eastAsia="宋体" w:cs="宋体"/>
          <w:color w:val="auto"/>
          <w:sz w:val="28"/>
          <w:szCs w:val="28"/>
          <w:lang w:eastAsia="zh-CN"/>
        </w:rPr>
      </w:pPr>
    </w:p>
    <w:p w14:paraId="554CD24B">
      <w:pPr>
        <w:pStyle w:val="15"/>
        <w:rPr>
          <w:rFonts w:hint="default" w:cs="宋体"/>
          <w:color w:val="auto"/>
          <w:lang w:eastAsia="zh-CN"/>
        </w:rPr>
      </w:pPr>
    </w:p>
    <w:p w14:paraId="7F2C66B4">
      <w:pPr>
        <w:jc w:val="center"/>
        <w:rPr>
          <w:rFonts w:ascii="宋体" w:hAnsi="宋体" w:eastAsia="宋体" w:cs="宋体"/>
          <w:color w:val="auto"/>
          <w:sz w:val="28"/>
          <w:szCs w:val="28"/>
          <w:lang w:eastAsia="zh-CN"/>
        </w:rPr>
      </w:pPr>
      <w:del w:id="2001" w:author="文杰" w:date="2026-09-20T14:40:55Z">
        <w:r>
          <w:rPr>
            <w:rFonts w:hint="default" w:ascii="宋体" w:hAnsi="宋体" w:eastAsia="宋体" w:cs="宋体"/>
            <w:color w:val="auto"/>
            <w:sz w:val="28"/>
            <w:szCs w:val="28"/>
            <w:lang w:val="en-US" w:eastAsia="zh-CN" w:bidi="ar"/>
          </w:rPr>
          <w:delText>询价申请</w:delText>
        </w:r>
      </w:del>
      <w:ins w:id="2002" w:author="文杰" w:date="2026-09-20T14:40:56Z">
        <w:r>
          <w:rPr>
            <w:rFonts w:hint="eastAsia" w:ascii="宋体" w:hAnsi="宋体" w:eastAsia="宋体" w:cs="宋体"/>
            <w:color w:val="auto"/>
            <w:sz w:val="28"/>
            <w:szCs w:val="28"/>
            <w:lang w:val="en-US" w:eastAsia="zh-CN" w:bidi="ar"/>
          </w:rPr>
          <w:t>投标</w:t>
        </w:r>
      </w:ins>
      <w:r>
        <w:rPr>
          <w:rFonts w:hint="eastAsia" w:ascii="宋体" w:hAnsi="宋体" w:eastAsia="宋体" w:cs="宋体"/>
          <w:color w:val="auto"/>
          <w:sz w:val="28"/>
          <w:szCs w:val="28"/>
          <w:lang w:eastAsia="zh-CN" w:bidi="ar"/>
        </w:rPr>
        <w:t>人：</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（盖单位章）</w:t>
      </w:r>
    </w:p>
    <w:p w14:paraId="656CF0F6">
      <w:pPr>
        <w:jc w:val="center"/>
        <w:rPr>
          <w:rFonts w:ascii="宋体" w:hAnsi="宋体" w:eastAsia="宋体" w:cs="宋体"/>
          <w:color w:val="auto"/>
          <w:sz w:val="28"/>
          <w:szCs w:val="28"/>
          <w:u w:val="single"/>
          <w:lang w:eastAsia="zh-CN"/>
        </w:rPr>
      </w:pPr>
    </w:p>
    <w:p w14:paraId="1F650B06">
      <w:pPr>
        <w:ind w:firstLine="840" w:firstLineChars="3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bidi="ar"/>
        </w:rPr>
        <w:t>法定代表人或其委托代理人：</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（签字或盖章）</w:t>
      </w:r>
    </w:p>
    <w:p w14:paraId="0264B01D">
      <w:pPr>
        <w:ind w:firstLine="420" w:firstLineChars="150"/>
        <w:rPr>
          <w:rFonts w:ascii="宋体" w:hAnsi="宋体" w:eastAsia="宋体" w:cs="宋体"/>
          <w:color w:val="auto"/>
          <w:sz w:val="28"/>
          <w:szCs w:val="28"/>
          <w:lang w:eastAsia="zh-CN"/>
        </w:rPr>
      </w:pPr>
    </w:p>
    <w:p w14:paraId="6BC4EE39">
      <w:pPr>
        <w:rPr>
          <w:rFonts w:ascii="宋体" w:hAnsi="宋体" w:eastAsia="宋体" w:cs="宋体"/>
          <w:color w:val="auto"/>
          <w:lang w:eastAsia="zh-CN"/>
        </w:rPr>
      </w:pPr>
      <w:r>
        <w:rPr>
          <w:rFonts w:hint="eastAsia" w:ascii="宋体" w:hAnsi="宋体" w:eastAsia="宋体" w:cs="宋体"/>
          <w:color w:val="auto"/>
          <w:sz w:val="28"/>
          <w:szCs w:val="28"/>
          <w:lang w:eastAsia="zh-CN" w:bidi="ar"/>
        </w:rPr>
        <w:t xml:space="preserve">                          </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年</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月</w:t>
      </w:r>
      <w:r>
        <w:rPr>
          <w:rFonts w:hint="eastAsia" w:ascii="宋体" w:hAnsi="宋体" w:eastAsia="宋体" w:cs="宋体"/>
          <w:color w:val="auto"/>
          <w:sz w:val="28"/>
          <w:szCs w:val="28"/>
          <w:u w:val="single"/>
          <w:lang w:eastAsia="zh-CN" w:bidi="ar"/>
        </w:rPr>
        <w:t xml:space="preserve">        </w:t>
      </w:r>
      <w:r>
        <w:rPr>
          <w:rFonts w:hint="eastAsia" w:ascii="宋体" w:hAnsi="宋体" w:eastAsia="宋体" w:cs="宋体"/>
          <w:color w:val="auto"/>
          <w:sz w:val="28"/>
          <w:szCs w:val="28"/>
          <w:lang w:eastAsia="zh-CN" w:bidi="ar"/>
        </w:rPr>
        <w:t>日</w:t>
      </w:r>
    </w:p>
    <w:p w14:paraId="3F7BD5B1">
      <w:pPr>
        <w:spacing w:line="224" w:lineRule="auto"/>
        <w:jc w:val="center"/>
        <w:rPr>
          <w:rFonts w:ascii="宋体" w:hAnsi="宋体" w:eastAsia="宋体" w:cs="宋体"/>
          <w:color w:val="auto"/>
          <w:sz w:val="31"/>
          <w:szCs w:val="31"/>
          <w:lang w:eastAsia="zh-CN"/>
        </w:rPr>
        <w:sectPr>
          <w:footerReference r:id="rId9" w:type="default"/>
          <w:pgSz w:w="11906" w:h="16839"/>
          <w:pgMar w:top="1440" w:right="1080" w:bottom="1440" w:left="1080" w:header="0" w:footer="1189" w:gutter="0"/>
          <w:cols w:space="720" w:num="1"/>
        </w:sectPr>
      </w:pPr>
    </w:p>
    <w:p w14:paraId="342D9D6D">
      <w:pPr>
        <w:pStyle w:val="4"/>
        <w:spacing w:before="100" w:line="227" w:lineRule="auto"/>
        <w:ind w:left="3596"/>
        <w:rPr>
          <w:color w:val="auto"/>
          <w:sz w:val="31"/>
          <w:szCs w:val="31"/>
          <w:lang w:eastAsia="zh-CN"/>
        </w:rPr>
      </w:pPr>
      <w:r>
        <w:rPr>
          <w:rFonts w:hint="eastAsia"/>
          <w:color w:val="auto"/>
          <w:spacing w:val="-33"/>
          <w:sz w:val="31"/>
          <w:szCs w:val="31"/>
          <w:lang w:eastAsia="zh-CN"/>
          <w14:textOutline w14:w="5791" w14:cap="sq" w14:cmpd="sng" w14:algn="ctr">
            <w14:solidFill>
              <w14:srgbClr w14:val="000000"/>
            </w14:solidFill>
            <w14:prstDash w14:val="solid"/>
            <w14:bevel/>
          </w14:textOutline>
        </w:rPr>
        <w:t>目</w:t>
      </w:r>
      <w:r>
        <w:rPr>
          <w:rFonts w:hint="eastAsia"/>
          <w:color w:val="auto"/>
          <w:spacing w:val="10"/>
          <w:sz w:val="31"/>
          <w:szCs w:val="31"/>
          <w:lang w:eastAsia="zh-CN"/>
        </w:rPr>
        <w:t xml:space="preserve">    </w:t>
      </w:r>
      <w:r>
        <w:rPr>
          <w:rFonts w:hint="eastAsia"/>
          <w:color w:val="auto"/>
          <w:spacing w:val="-33"/>
          <w:sz w:val="31"/>
          <w:szCs w:val="31"/>
          <w:lang w:eastAsia="zh-CN"/>
          <w14:textOutline w14:w="5791" w14:cap="sq" w14:cmpd="sng" w14:algn="ctr">
            <w14:solidFill>
              <w14:srgbClr w14:val="000000"/>
            </w14:solidFill>
            <w14:prstDash w14:val="solid"/>
            <w14:bevel/>
          </w14:textOutline>
        </w:rPr>
        <w:t>录</w:t>
      </w:r>
    </w:p>
    <w:p w14:paraId="54FD3297">
      <w:pPr>
        <w:spacing w:line="295" w:lineRule="auto"/>
        <w:rPr>
          <w:rFonts w:ascii="宋体" w:hAnsi="宋体" w:eastAsia="宋体" w:cs="宋体"/>
          <w:color w:val="auto"/>
          <w:lang w:eastAsia="zh-CN"/>
        </w:rPr>
      </w:pPr>
    </w:p>
    <w:p w14:paraId="108ABC73">
      <w:pPr>
        <w:spacing w:line="296" w:lineRule="auto"/>
        <w:rPr>
          <w:rFonts w:ascii="宋体" w:hAnsi="宋体" w:eastAsia="宋体" w:cs="宋体"/>
          <w:color w:val="auto"/>
          <w:lang w:eastAsia="zh-CN"/>
        </w:rPr>
      </w:pPr>
    </w:p>
    <w:p w14:paraId="356C4957">
      <w:pPr>
        <w:pStyle w:val="4"/>
        <w:spacing w:before="78" w:line="468" w:lineRule="exact"/>
        <w:ind w:left="24"/>
        <w:rPr>
          <w:color w:val="auto"/>
          <w:lang w:eastAsia="zh-CN"/>
        </w:rPr>
      </w:pPr>
      <w:r>
        <w:rPr>
          <w:rFonts w:hint="eastAsia"/>
          <w:color w:val="auto"/>
          <w:spacing w:val="-2"/>
          <w:position w:val="17"/>
          <w:lang w:eastAsia="zh-CN"/>
        </w:rPr>
        <w:t>一、</w:t>
      </w:r>
      <w:del w:id="2003" w:author="文杰" w:date="2026-09-20T14:42:40Z">
        <w:r>
          <w:rPr>
            <w:rFonts w:hint="default"/>
            <w:color w:val="auto"/>
            <w:spacing w:val="-2"/>
            <w:position w:val="17"/>
            <w:lang w:val="en-US" w:eastAsia="zh-CN"/>
          </w:rPr>
          <w:delText>询价</w:delText>
        </w:r>
      </w:del>
      <w:ins w:id="2004" w:author="文杰" w:date="2026-09-20T14:42:40Z">
        <w:r>
          <w:rPr>
            <w:rFonts w:hint="eastAsia"/>
            <w:color w:val="auto"/>
            <w:spacing w:val="-2"/>
            <w:position w:val="17"/>
            <w:lang w:val="en-US" w:eastAsia="zh-CN"/>
          </w:rPr>
          <w:t>投标</w:t>
        </w:r>
      </w:ins>
      <w:r>
        <w:rPr>
          <w:rFonts w:hint="eastAsia"/>
          <w:color w:val="auto"/>
          <w:spacing w:val="-2"/>
          <w:position w:val="17"/>
          <w:lang w:eastAsia="zh-CN"/>
        </w:rPr>
        <w:t>申请及声明</w:t>
      </w:r>
    </w:p>
    <w:p w14:paraId="164665FA">
      <w:pPr>
        <w:pStyle w:val="4"/>
        <w:spacing w:before="1" w:line="217" w:lineRule="auto"/>
        <w:ind w:left="24"/>
        <w:rPr>
          <w:color w:val="auto"/>
          <w:lang w:eastAsia="zh-CN"/>
        </w:rPr>
      </w:pPr>
      <w:r>
        <w:rPr>
          <w:rFonts w:hint="eastAsia"/>
          <w:color w:val="auto"/>
          <w:spacing w:val="-2"/>
          <w:lang w:eastAsia="zh-CN"/>
        </w:rPr>
        <w:t>二、报价明细表</w:t>
      </w:r>
    </w:p>
    <w:p w14:paraId="25C2D35B">
      <w:pPr>
        <w:pStyle w:val="4"/>
        <w:spacing w:before="184" w:line="468" w:lineRule="exact"/>
        <w:ind w:left="21"/>
        <w:rPr>
          <w:color w:val="auto"/>
          <w:lang w:eastAsia="zh-CN"/>
        </w:rPr>
      </w:pPr>
      <w:r>
        <w:rPr>
          <w:rFonts w:hint="eastAsia"/>
          <w:color w:val="auto"/>
          <w:spacing w:val="-1"/>
          <w:position w:val="17"/>
          <w:lang w:eastAsia="zh-CN"/>
        </w:rPr>
        <w:t>三、法定代表人身份证明（如有）</w:t>
      </w:r>
    </w:p>
    <w:p w14:paraId="3E3311FD">
      <w:pPr>
        <w:pStyle w:val="4"/>
        <w:spacing w:before="1" w:line="218" w:lineRule="auto"/>
        <w:ind w:left="21"/>
        <w:rPr>
          <w:color w:val="auto"/>
          <w:lang w:eastAsia="zh-CN"/>
        </w:rPr>
      </w:pPr>
      <w:del w:id="2005" w:author="txl" w:date="2026-09-28T14:04:34Z">
        <w:r>
          <w:rPr>
            <w:rFonts w:hint="default"/>
            <w:color w:val="auto"/>
            <w:spacing w:val="-1"/>
            <w:lang w:val="en-US" w:eastAsia="zh-CN"/>
          </w:rPr>
          <w:delText>三</w:delText>
        </w:r>
      </w:del>
      <w:ins w:id="2006" w:author="txl" w:date="2026-09-28T14:04:35Z">
        <w:r>
          <w:rPr>
            <w:rFonts w:hint="eastAsia"/>
            <w:color w:val="auto"/>
            <w:spacing w:val="-1"/>
            <w:lang w:val="en-US" w:eastAsia="zh-CN"/>
          </w:rPr>
          <w:t>四</w:t>
        </w:r>
      </w:ins>
      <w:r>
        <w:rPr>
          <w:rFonts w:hint="eastAsia"/>
          <w:color w:val="auto"/>
          <w:spacing w:val="-1"/>
          <w:lang w:eastAsia="zh-CN"/>
        </w:rPr>
        <w:t>、授权委托书（如有）</w:t>
      </w:r>
    </w:p>
    <w:p w14:paraId="4FD25B9D">
      <w:pPr>
        <w:pStyle w:val="4"/>
        <w:spacing w:before="184" w:line="468" w:lineRule="exact"/>
        <w:ind w:left="43"/>
        <w:rPr>
          <w:color w:val="auto"/>
          <w:lang w:eastAsia="zh-CN"/>
        </w:rPr>
      </w:pPr>
      <w:del w:id="2007" w:author="txl" w:date="2026-09-28T14:04:37Z">
        <w:r>
          <w:rPr>
            <w:rFonts w:hint="default"/>
            <w:color w:val="auto"/>
            <w:spacing w:val="-4"/>
            <w:position w:val="17"/>
            <w:lang w:val="en-US" w:eastAsia="zh-CN"/>
          </w:rPr>
          <w:delText>四</w:delText>
        </w:r>
      </w:del>
      <w:ins w:id="2008" w:author="txl" w:date="2026-09-28T14:04:46Z">
        <w:r>
          <w:rPr>
            <w:rFonts w:hint="eastAsia"/>
            <w:color w:val="auto"/>
            <w:spacing w:val="-4"/>
            <w:position w:val="17"/>
            <w:lang w:val="en-US" w:eastAsia="zh-CN"/>
          </w:rPr>
          <w:t>五</w:t>
        </w:r>
      </w:ins>
      <w:r>
        <w:rPr>
          <w:rFonts w:hint="eastAsia"/>
          <w:color w:val="auto"/>
          <w:spacing w:val="-4"/>
          <w:position w:val="17"/>
          <w:lang w:eastAsia="zh-CN"/>
        </w:rPr>
        <w:t>、营业执照副本</w:t>
      </w:r>
      <w:ins w:id="2009" w:author="文杰" w:date="2026-09-23T17:10:31Z">
        <w:r>
          <w:rPr>
            <w:rFonts w:hint="eastAsia"/>
            <w:color w:val="auto"/>
            <w:spacing w:val="-4"/>
            <w:position w:val="17"/>
            <w:lang w:eastAsia="zh-CN"/>
            <w:rPrChange w:id="2010" w:author="文杰" w:date="2026-09-23T17:10:31Z">
              <w:rPr>
                <w:rFonts w:hint="eastAsia"/>
              </w:rPr>
            </w:rPrChange>
          </w:rPr>
          <w:t>及会计师事务所</w:t>
        </w:r>
      </w:ins>
      <w:ins w:id="2011" w:author="文杰" w:date="2026-09-23T17:10:31Z">
        <w:r>
          <w:rPr>
            <w:rFonts w:hint="eastAsia"/>
            <w:color w:val="auto"/>
            <w:spacing w:val="-4"/>
            <w:position w:val="17"/>
            <w:lang w:eastAsia="zh-CN"/>
            <w:rPrChange w:id="2012" w:author="文杰" w:date="2026-09-23T17:10:31Z">
              <w:rPr>
                <w:rFonts w:hint="eastAsia"/>
              </w:rPr>
            </w:rPrChange>
          </w:rPr>
          <w:t>执业证书</w:t>
        </w:r>
      </w:ins>
    </w:p>
    <w:p w14:paraId="4059AE97">
      <w:pPr>
        <w:pStyle w:val="4"/>
        <w:spacing w:line="219" w:lineRule="auto"/>
        <w:ind w:left="24"/>
        <w:rPr>
          <w:color w:val="auto"/>
          <w:lang w:eastAsia="zh-CN"/>
        </w:rPr>
      </w:pPr>
      <w:del w:id="2013" w:author="txl" w:date="2026-09-28T14:04:50Z">
        <w:r>
          <w:rPr>
            <w:rFonts w:hint="default"/>
            <w:color w:val="auto"/>
            <w:spacing w:val="-2"/>
            <w:lang w:val="en-US" w:eastAsia="zh-CN"/>
          </w:rPr>
          <w:delText>五</w:delText>
        </w:r>
      </w:del>
      <w:ins w:id="2014" w:author="txl" w:date="2026-09-28T14:04:51Z">
        <w:r>
          <w:rPr>
            <w:rFonts w:hint="eastAsia"/>
            <w:color w:val="auto"/>
            <w:spacing w:val="-2"/>
            <w:lang w:val="en-US" w:eastAsia="zh-CN"/>
          </w:rPr>
          <w:t>六</w:t>
        </w:r>
      </w:ins>
      <w:r>
        <w:rPr>
          <w:rFonts w:hint="eastAsia"/>
          <w:color w:val="auto"/>
          <w:spacing w:val="-2"/>
          <w:lang w:eastAsia="zh-CN"/>
        </w:rPr>
        <w:t>、业绩证明资料</w:t>
      </w:r>
    </w:p>
    <w:p w14:paraId="4B8BBEA1">
      <w:pPr>
        <w:pStyle w:val="4"/>
        <w:spacing w:before="183" w:line="468" w:lineRule="exact"/>
        <w:ind w:left="22"/>
        <w:rPr>
          <w:color w:val="auto"/>
          <w:lang w:eastAsia="zh-CN"/>
        </w:rPr>
      </w:pPr>
      <w:del w:id="2015" w:author="txl" w:date="2026-09-28T14:04:54Z">
        <w:r>
          <w:rPr>
            <w:rFonts w:hint="default"/>
            <w:color w:val="auto"/>
            <w:spacing w:val="-2"/>
            <w:position w:val="17"/>
            <w:lang w:val="en-US" w:eastAsia="zh-CN"/>
          </w:rPr>
          <w:delText>六</w:delText>
        </w:r>
      </w:del>
      <w:ins w:id="2016" w:author="txl" w:date="2026-09-28T14:04:55Z">
        <w:r>
          <w:rPr>
            <w:rFonts w:hint="eastAsia"/>
            <w:color w:val="auto"/>
            <w:spacing w:val="-2"/>
            <w:position w:val="17"/>
            <w:lang w:val="en-US" w:eastAsia="zh-CN"/>
          </w:rPr>
          <w:t>七</w:t>
        </w:r>
      </w:ins>
      <w:r>
        <w:rPr>
          <w:rFonts w:hint="eastAsia"/>
          <w:color w:val="auto"/>
          <w:spacing w:val="-2"/>
          <w:position w:val="17"/>
          <w:lang w:eastAsia="zh-CN"/>
        </w:rPr>
        <w:t>、商务和技术偏差表</w:t>
      </w:r>
    </w:p>
    <w:p w14:paraId="4B1D1648">
      <w:pPr>
        <w:pStyle w:val="4"/>
        <w:spacing w:line="220" w:lineRule="auto"/>
        <w:ind w:left="20"/>
        <w:rPr>
          <w:color w:val="auto"/>
          <w:lang w:eastAsia="zh-CN"/>
        </w:rPr>
      </w:pPr>
      <w:del w:id="2017" w:author="txl" w:date="2026-09-28T14:04:58Z">
        <w:r>
          <w:rPr>
            <w:rFonts w:hint="default"/>
            <w:color w:val="auto"/>
            <w:spacing w:val="-2"/>
            <w:lang w:val="en-US" w:eastAsia="zh-CN"/>
          </w:rPr>
          <w:delText>七</w:delText>
        </w:r>
      </w:del>
      <w:ins w:id="2018" w:author="txl" w:date="2026-09-28T14:05:00Z">
        <w:r>
          <w:rPr>
            <w:rFonts w:hint="eastAsia"/>
            <w:color w:val="auto"/>
            <w:spacing w:val="-2"/>
            <w:lang w:val="en-US" w:eastAsia="zh-CN"/>
          </w:rPr>
          <w:t>八</w:t>
        </w:r>
      </w:ins>
      <w:r>
        <w:rPr>
          <w:rFonts w:hint="eastAsia"/>
          <w:color w:val="auto"/>
          <w:spacing w:val="-2"/>
          <w:lang w:eastAsia="zh-CN"/>
        </w:rPr>
        <w:t>、</w:t>
      </w:r>
      <w:ins w:id="2019" w:author="文杰" w:date="2026-10-08T09:32:07Z">
        <w:r>
          <w:rPr>
            <w:rFonts w:hint="eastAsia"/>
            <w:color w:val="auto"/>
            <w:spacing w:val="-2"/>
            <w:lang w:val="en-US" w:eastAsia="zh-CN"/>
          </w:rPr>
          <w:t>工作</w:t>
        </w:r>
      </w:ins>
      <w:del w:id="2020" w:author="文杰" w:date="2026-10-08T09:32:06Z">
        <w:r>
          <w:rPr>
            <w:rFonts w:hint="eastAsia"/>
            <w:color w:val="auto"/>
            <w:lang w:eastAsia="zh-CN"/>
          </w:rPr>
          <w:delText>服务</w:delText>
        </w:r>
      </w:del>
      <w:r>
        <w:rPr>
          <w:rFonts w:hint="eastAsia"/>
          <w:color w:val="auto"/>
          <w:lang w:eastAsia="zh-CN"/>
        </w:rPr>
        <w:t>方案</w:t>
      </w:r>
    </w:p>
    <w:p w14:paraId="35ECA24C">
      <w:pPr>
        <w:pStyle w:val="4"/>
        <w:spacing w:before="182" w:line="219" w:lineRule="auto"/>
        <w:ind w:left="24"/>
        <w:rPr>
          <w:color w:val="auto"/>
          <w:lang w:eastAsia="zh-CN"/>
        </w:rPr>
      </w:pPr>
      <w:del w:id="2021" w:author="txl" w:date="2026-09-28T14:05:03Z">
        <w:r>
          <w:rPr>
            <w:rFonts w:hint="default"/>
            <w:color w:val="auto"/>
            <w:spacing w:val="-2"/>
            <w:lang w:val="en-US" w:eastAsia="zh-CN"/>
          </w:rPr>
          <w:delText>八</w:delText>
        </w:r>
      </w:del>
      <w:ins w:id="2022" w:author="txl" w:date="2026-09-28T14:05:06Z">
        <w:r>
          <w:rPr>
            <w:rFonts w:hint="eastAsia"/>
            <w:color w:val="auto"/>
            <w:spacing w:val="-2"/>
            <w:lang w:val="en-US" w:eastAsia="zh-CN"/>
          </w:rPr>
          <w:t>九</w:t>
        </w:r>
      </w:ins>
      <w:r>
        <w:rPr>
          <w:rFonts w:hint="eastAsia"/>
          <w:color w:val="auto"/>
          <w:spacing w:val="-2"/>
          <w:lang w:eastAsia="zh-CN"/>
        </w:rPr>
        <w:t>、企业信息表</w:t>
      </w:r>
    </w:p>
    <w:p w14:paraId="521B04CA">
      <w:pPr>
        <w:pStyle w:val="4"/>
        <w:spacing w:before="182" w:line="219" w:lineRule="auto"/>
        <w:ind w:left="24"/>
        <w:rPr>
          <w:color w:val="auto"/>
          <w:spacing w:val="-2"/>
          <w:lang w:eastAsia="zh-CN"/>
        </w:rPr>
      </w:pPr>
      <w:del w:id="2023" w:author="txl" w:date="2026-09-28T14:05:10Z">
        <w:r>
          <w:rPr>
            <w:rFonts w:hint="default"/>
            <w:color w:val="auto"/>
            <w:spacing w:val="-2"/>
            <w:lang w:val="en-US" w:eastAsia="zh-CN"/>
          </w:rPr>
          <w:delText>九</w:delText>
        </w:r>
      </w:del>
      <w:ins w:id="2024" w:author="txl" w:date="2026-09-28T14:05:14Z">
        <w:r>
          <w:rPr>
            <w:rFonts w:hint="eastAsia"/>
            <w:color w:val="auto"/>
            <w:spacing w:val="-2"/>
            <w:lang w:val="en-US" w:eastAsia="zh-CN"/>
          </w:rPr>
          <w:t>十</w:t>
        </w:r>
      </w:ins>
      <w:r>
        <w:rPr>
          <w:rFonts w:hint="eastAsia"/>
          <w:color w:val="auto"/>
          <w:spacing w:val="-2"/>
          <w:lang w:eastAsia="zh-CN"/>
        </w:rPr>
        <w:t>、</w:t>
      </w:r>
      <w:del w:id="2025" w:author="文杰" w:date="2026-09-20T14:43:26Z">
        <w:r>
          <w:rPr>
            <w:rFonts w:hint="default"/>
            <w:color w:val="auto"/>
            <w:spacing w:val="-2"/>
            <w:lang w:val="en-US" w:eastAsia="zh-CN"/>
          </w:rPr>
          <w:delText>询价申请</w:delText>
        </w:r>
      </w:del>
      <w:ins w:id="2026" w:author="文杰" w:date="2026-09-20T14:43:27Z">
        <w:r>
          <w:rPr>
            <w:rFonts w:hint="eastAsia"/>
            <w:color w:val="auto"/>
            <w:spacing w:val="-2"/>
            <w:lang w:val="en-US" w:eastAsia="zh-CN"/>
          </w:rPr>
          <w:t>投标</w:t>
        </w:r>
      </w:ins>
      <w:r>
        <w:rPr>
          <w:rFonts w:hint="eastAsia"/>
          <w:color w:val="auto"/>
          <w:spacing w:val="-2"/>
          <w:lang w:eastAsia="zh-CN"/>
        </w:rPr>
        <w:t>人认为有必要提供的其他材料</w:t>
      </w:r>
    </w:p>
    <w:p w14:paraId="7193A8A6">
      <w:pPr>
        <w:rPr>
          <w:rFonts w:ascii="宋体" w:hAnsi="宋体" w:eastAsia="宋体" w:cs="宋体"/>
          <w:color w:val="auto"/>
          <w:spacing w:val="-2"/>
          <w:lang w:eastAsia="zh-CN"/>
        </w:rPr>
      </w:pPr>
      <w:r>
        <w:rPr>
          <w:rFonts w:hint="eastAsia" w:ascii="宋体" w:hAnsi="宋体" w:eastAsia="宋体" w:cs="宋体"/>
          <w:color w:val="auto"/>
          <w:spacing w:val="-2"/>
          <w:lang w:eastAsia="zh-CN"/>
        </w:rPr>
        <w:br w:type="page"/>
      </w:r>
    </w:p>
    <w:p w14:paraId="39A30EB3">
      <w:pPr>
        <w:pStyle w:val="10"/>
        <w:ind w:left="5250"/>
        <w:rPr>
          <w:color w:val="auto"/>
          <w:lang w:eastAsia="zh-CN"/>
        </w:rPr>
        <w:sectPr>
          <w:headerReference r:id="rId10" w:type="default"/>
          <w:footerReference r:id="rId11" w:type="default"/>
          <w:pgSz w:w="11906" w:h="16839"/>
          <w:pgMar w:top="1440" w:right="1800" w:bottom="1440" w:left="1800" w:header="0" w:footer="1189" w:gutter="0"/>
          <w:cols w:space="720" w:num="1"/>
        </w:sectPr>
      </w:pPr>
    </w:p>
    <w:p w14:paraId="1D95865C">
      <w:pPr>
        <w:pStyle w:val="4"/>
        <w:numPr>
          <w:ilvl w:val="0"/>
          <w:numId w:val="2"/>
        </w:numPr>
        <w:spacing w:before="98" w:line="218" w:lineRule="auto"/>
        <w:ind w:left="3150"/>
        <w:outlineLvl w:val="1"/>
        <w:rPr>
          <w:color w:val="auto"/>
          <w:spacing w:val="-1"/>
          <w:sz w:val="30"/>
          <w:szCs w:val="30"/>
          <w14:textOutline w14:w="5448" w14:cap="sq" w14:cmpd="sng" w14:algn="ctr">
            <w14:solidFill>
              <w14:srgbClr w14:val="000000"/>
            </w14:solidFill>
            <w14:prstDash w14:val="solid"/>
            <w14:bevel/>
          </w14:textOutline>
        </w:rPr>
      </w:pPr>
      <w:ins w:id="2027" w:author="文杰" w:date="2026-09-20T14:44:09Z">
        <w:bookmarkStart w:id="36" w:name="_Toc6746"/>
        <w:r>
          <w:rPr>
            <w:rFonts w:hint="eastAsia"/>
            <w:color w:val="auto"/>
            <w:spacing w:val="-1"/>
            <w:sz w:val="30"/>
            <w:szCs w:val="30"/>
            <w:lang w:val="en-US" w:eastAsia="zh-CN"/>
            <w14:textOutline w14:w="5448" w14:cap="sq" w14:cmpd="sng" w14:algn="ctr">
              <w14:solidFill>
                <w14:srgbClr w14:val="000000"/>
              </w14:solidFill>
              <w14:prstDash w14:val="solid"/>
              <w14:bevel/>
            </w14:textOutline>
          </w:rPr>
          <w:t>投标</w:t>
        </w:r>
      </w:ins>
      <w:del w:id="2028" w:author="文杰" w:date="2026-09-20T14:44:08Z">
        <w:r>
          <w:rPr>
            <w:rFonts w:hint="eastAsia"/>
            <w:color w:val="auto"/>
            <w:spacing w:val="-1"/>
            <w:sz w:val="30"/>
            <w:szCs w:val="30"/>
            <w14:textOutline w14:w="5448" w14:cap="sq" w14:cmpd="sng" w14:algn="ctr">
              <w14:solidFill>
                <w14:srgbClr w14:val="000000"/>
              </w14:solidFill>
              <w14:prstDash w14:val="solid"/>
              <w14:bevel/>
            </w14:textOutline>
          </w:rPr>
          <w:delText>询价</w:delText>
        </w:r>
      </w:del>
      <w:r>
        <w:rPr>
          <w:rFonts w:hint="eastAsia"/>
          <w:color w:val="auto"/>
          <w:spacing w:val="-1"/>
          <w:sz w:val="30"/>
          <w:szCs w:val="30"/>
          <w14:textOutline w14:w="5448" w14:cap="sq" w14:cmpd="sng" w14:algn="ctr">
            <w14:solidFill>
              <w14:srgbClr w14:val="000000"/>
            </w14:solidFill>
            <w14:prstDash w14:val="solid"/>
            <w14:bevel/>
          </w14:textOutline>
        </w:rPr>
        <w:t>申请及声明</w:t>
      </w:r>
      <w:bookmarkEnd w:id="36"/>
    </w:p>
    <w:p w14:paraId="0C503DB5">
      <w:pPr>
        <w:pStyle w:val="10"/>
        <w:ind w:left="5250"/>
        <w:rPr>
          <w:rFonts w:ascii="宋体" w:hAnsi="宋体" w:eastAsia="宋体" w:cs="宋体"/>
          <w:color w:val="auto"/>
        </w:rPr>
      </w:pPr>
    </w:p>
    <w:p w14:paraId="7D5C0AC3">
      <w:pPr>
        <w:pStyle w:val="4"/>
        <w:spacing w:line="360" w:lineRule="auto"/>
        <w:ind w:firstLine="482" w:firstLineChars="200"/>
        <w:jc w:val="both"/>
        <w:rPr>
          <w:b/>
          <w:bCs/>
          <w:color w:val="auto"/>
          <w:lang w:eastAsia="zh-CN"/>
        </w:rPr>
      </w:pPr>
      <w:r>
        <w:rPr>
          <w:rFonts w:hint="eastAsia"/>
          <w:b/>
          <w:bCs/>
          <w:color w:val="auto"/>
          <w:lang w:eastAsia="zh-CN"/>
        </w:rPr>
        <w:t xml:space="preserve">致：成都国万科技服务有限公司  </w:t>
      </w:r>
    </w:p>
    <w:p w14:paraId="4F15DC04">
      <w:pPr>
        <w:pStyle w:val="4"/>
        <w:spacing w:line="360" w:lineRule="auto"/>
        <w:ind w:firstLine="480" w:firstLineChars="200"/>
        <w:jc w:val="both"/>
        <w:rPr>
          <w:color w:val="auto"/>
          <w:lang w:eastAsia="zh-CN"/>
        </w:rPr>
      </w:pPr>
      <w:r>
        <w:rPr>
          <w:rFonts w:hint="eastAsia"/>
          <w:color w:val="auto"/>
          <w:lang w:eastAsia="zh-CN"/>
        </w:rPr>
        <w:t>根据贵方</w:t>
      </w:r>
      <w:del w:id="2029" w:author="文杰" w:date="2026-09-20T14:44:17Z">
        <w:r>
          <w:rPr>
            <w:rFonts w:hint="default"/>
            <w:color w:val="auto"/>
            <w:lang w:val="en-US" w:eastAsia="zh-CN"/>
          </w:rPr>
          <w:delText>询价</w:delText>
        </w:r>
      </w:del>
      <w:ins w:id="2030" w:author="文杰" w:date="2026-09-20T14:44:17Z">
        <w:r>
          <w:rPr>
            <w:rFonts w:hint="eastAsia"/>
            <w:color w:val="auto"/>
            <w:lang w:val="en-US" w:eastAsia="zh-CN"/>
          </w:rPr>
          <w:t>招标</w:t>
        </w:r>
      </w:ins>
      <w:r>
        <w:rPr>
          <w:rFonts w:hint="eastAsia"/>
          <w:color w:val="auto"/>
          <w:lang w:eastAsia="zh-CN"/>
        </w:rPr>
        <w:t>文件，我方同意如下：</w:t>
      </w:r>
    </w:p>
    <w:p w14:paraId="14A664FD">
      <w:pPr>
        <w:pStyle w:val="4"/>
        <w:spacing w:line="360" w:lineRule="auto"/>
        <w:ind w:firstLine="480" w:firstLineChars="200"/>
        <w:jc w:val="both"/>
        <w:rPr>
          <w:color w:val="auto"/>
          <w:lang w:eastAsia="zh-CN"/>
        </w:rPr>
      </w:pPr>
      <w:r>
        <w:rPr>
          <w:rFonts w:hint="eastAsia"/>
          <w:color w:val="auto"/>
          <w:lang w:eastAsia="zh-CN"/>
        </w:rPr>
        <w:t>1.按照</w:t>
      </w:r>
      <w:del w:id="2031" w:author="文杰" w:date="2026-09-20T14:45:09Z">
        <w:r>
          <w:rPr>
            <w:rFonts w:hint="default"/>
            <w:color w:val="auto"/>
            <w:lang w:val="en-US" w:eastAsia="zh-CN"/>
          </w:rPr>
          <w:delText>询价</w:delText>
        </w:r>
      </w:del>
      <w:ins w:id="2032" w:author="文杰" w:date="2026-09-20T14:45:09Z">
        <w:r>
          <w:rPr>
            <w:rFonts w:hint="eastAsia"/>
            <w:color w:val="auto"/>
            <w:lang w:val="en-US" w:eastAsia="zh-CN"/>
          </w:rPr>
          <w:t>招标</w:t>
        </w:r>
      </w:ins>
      <w:r>
        <w:rPr>
          <w:rFonts w:hint="eastAsia"/>
          <w:color w:val="auto"/>
          <w:lang w:eastAsia="zh-CN"/>
        </w:rPr>
        <w:t>要求：</w:t>
      </w:r>
    </w:p>
    <w:p w14:paraId="4E7D0817">
      <w:pPr>
        <w:pStyle w:val="10"/>
        <w:spacing w:line="360" w:lineRule="auto"/>
        <w:ind w:left="0" w:leftChars="0"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（1）含增值税报价：人民币</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lang w:eastAsia="zh-CN"/>
        </w:rPr>
        <w:t>（大写），</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lang w:eastAsia="zh-CN"/>
        </w:rPr>
        <w:t>（小写）。</w:t>
      </w:r>
    </w:p>
    <w:p w14:paraId="2DAC2D74">
      <w:pPr>
        <w:pStyle w:val="4"/>
        <w:tabs>
          <w:tab w:val="left" w:pos="627"/>
        </w:tabs>
        <w:spacing w:line="360" w:lineRule="auto"/>
        <w:ind w:firstLine="480" w:firstLineChars="200"/>
        <w:jc w:val="both"/>
        <w:rPr>
          <w:color w:val="auto"/>
          <w:lang w:eastAsia="zh-CN"/>
        </w:rPr>
      </w:pPr>
      <w:r>
        <w:rPr>
          <w:rFonts w:hint="eastAsia"/>
          <w:color w:val="auto"/>
          <w:lang w:eastAsia="zh-CN"/>
        </w:rPr>
        <w:t>（2）增值税税率</w:t>
      </w:r>
      <w:r>
        <w:rPr>
          <w:rFonts w:hint="eastAsia"/>
          <w:color w:val="auto"/>
          <w:u w:val="single"/>
          <w:lang w:eastAsia="zh-CN"/>
        </w:rPr>
        <w:t xml:space="preserve">   %</w:t>
      </w:r>
      <w:r>
        <w:rPr>
          <w:rFonts w:hint="eastAsia"/>
          <w:color w:val="auto"/>
          <w:lang w:eastAsia="zh-CN"/>
        </w:rPr>
        <w:t>。</w:t>
      </w:r>
    </w:p>
    <w:p w14:paraId="41587F7A">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2.一旦我方成交，我方将根据</w:t>
      </w:r>
      <w:del w:id="2033" w:author="文杰" w:date="2026-09-20T14:45:30Z">
        <w:r>
          <w:rPr>
            <w:rFonts w:hint="default" w:ascii="宋体" w:hAnsi="宋体" w:eastAsia="宋体" w:cs="宋体"/>
            <w:color w:val="auto"/>
            <w:sz w:val="24"/>
            <w:szCs w:val="24"/>
            <w:lang w:val="en-US" w:eastAsia="zh-CN"/>
          </w:rPr>
          <w:delText>询价</w:delText>
        </w:r>
      </w:del>
      <w:ins w:id="2034" w:author="文杰" w:date="2026-09-20T14:45:30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文件的规定严格履行合同，保证于承诺的时间内完成项目全部内容，包括与此相关的服务，并交付</w:t>
      </w:r>
      <w:del w:id="2035" w:author="文杰" w:date="2026-09-20T14:45:42Z">
        <w:r>
          <w:rPr>
            <w:rFonts w:hint="default" w:ascii="宋体" w:hAnsi="宋体" w:eastAsia="宋体" w:cs="宋体"/>
            <w:color w:val="auto"/>
            <w:sz w:val="24"/>
            <w:szCs w:val="24"/>
            <w:lang w:val="en-US" w:eastAsia="zh-CN"/>
          </w:rPr>
          <w:delText>询价</w:delText>
        </w:r>
      </w:del>
      <w:ins w:id="2036" w:author="文杰" w:date="2026-09-20T14:45:42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人验收、使用。</w:t>
      </w:r>
    </w:p>
    <w:p w14:paraId="7B1F37F8">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3.我方决不提供虚假材料谋取成交、决不采取不正当手段诋毁、排挤其他承</w:t>
      </w:r>
      <w:del w:id="2037" w:author="文杰" w:date="2026-09-18T14:47:43Z">
        <w:r>
          <w:rPr>
            <w:rFonts w:hint="eastAsia" w:ascii="宋体" w:hAnsi="宋体" w:eastAsia="宋体" w:cs="宋体"/>
            <w:color w:val="auto"/>
            <w:sz w:val="24"/>
            <w:szCs w:val="24"/>
            <w:lang w:eastAsia="zh-CN"/>
          </w:rPr>
          <w:delText xml:space="preserve"> </w:delText>
        </w:r>
      </w:del>
      <w:r>
        <w:rPr>
          <w:rFonts w:hint="eastAsia" w:ascii="宋体" w:hAnsi="宋体" w:eastAsia="宋体" w:cs="宋体"/>
          <w:color w:val="auto"/>
          <w:sz w:val="24"/>
          <w:szCs w:val="24"/>
          <w:lang w:eastAsia="zh-CN"/>
        </w:rPr>
        <w:t>包人、决不与询价人、其它承包人恶意串通，如有违反，无条件接受贵方及相关管理部门的处罚。</w:t>
      </w:r>
    </w:p>
    <w:p w14:paraId="77B31E53">
      <w:pPr>
        <w:pStyle w:val="4"/>
        <w:spacing w:line="360" w:lineRule="auto"/>
        <w:ind w:firstLine="472" w:firstLineChars="200"/>
        <w:jc w:val="both"/>
        <w:rPr>
          <w:color w:val="auto"/>
          <w:lang w:eastAsia="zh-CN"/>
        </w:rPr>
      </w:pPr>
      <w:r>
        <w:rPr>
          <w:rFonts w:hint="eastAsia"/>
          <w:color w:val="auto"/>
          <w:spacing w:val="-2"/>
          <w:lang w:eastAsia="zh-CN"/>
        </w:rPr>
        <w:t>4．如我方成交：</w:t>
      </w:r>
    </w:p>
    <w:p w14:paraId="2D9F5276">
      <w:pPr>
        <w:pStyle w:val="4"/>
        <w:spacing w:line="360" w:lineRule="auto"/>
        <w:ind w:firstLine="472" w:firstLineChars="200"/>
        <w:jc w:val="both"/>
        <w:rPr>
          <w:color w:val="auto"/>
          <w:spacing w:val="-2"/>
          <w:lang w:eastAsia="zh-CN"/>
        </w:rPr>
      </w:pPr>
      <w:r>
        <w:rPr>
          <w:rFonts w:hint="eastAsia"/>
          <w:color w:val="auto"/>
          <w:spacing w:val="-2"/>
          <w:lang w:eastAsia="zh-CN"/>
        </w:rPr>
        <w:t>(l）我方承诺在收到成交通知书后，在成交通知书规定的期限内，与你方按照</w:t>
      </w:r>
      <w:del w:id="2038" w:author="文杰" w:date="2026-09-20T14:47:00Z">
        <w:r>
          <w:rPr>
            <w:rFonts w:hint="default"/>
            <w:color w:val="auto"/>
            <w:spacing w:val="-2"/>
            <w:lang w:val="en-US" w:eastAsia="zh-CN"/>
          </w:rPr>
          <w:delText>询价</w:delText>
        </w:r>
      </w:del>
      <w:ins w:id="2039" w:author="文杰" w:date="2026-09-20T14:47:00Z">
        <w:r>
          <w:rPr>
            <w:rFonts w:hint="eastAsia"/>
            <w:color w:val="auto"/>
            <w:spacing w:val="-2"/>
            <w:lang w:val="en-US" w:eastAsia="zh-CN"/>
          </w:rPr>
          <w:t>招标</w:t>
        </w:r>
      </w:ins>
      <w:r>
        <w:rPr>
          <w:rFonts w:hint="eastAsia"/>
          <w:color w:val="auto"/>
          <w:spacing w:val="-2"/>
          <w:lang w:eastAsia="zh-CN"/>
        </w:rPr>
        <w:t>文件和我方的</w:t>
      </w:r>
      <w:del w:id="2040" w:author="文杰" w:date="2026-09-20T14:47:05Z">
        <w:r>
          <w:rPr>
            <w:rFonts w:hint="default"/>
            <w:color w:val="auto"/>
            <w:spacing w:val="-2"/>
            <w:lang w:val="en-US" w:eastAsia="zh-CN"/>
          </w:rPr>
          <w:delText>询价申请</w:delText>
        </w:r>
      </w:del>
      <w:ins w:id="2041" w:author="文杰" w:date="2026-09-20T14:47:06Z">
        <w:r>
          <w:rPr>
            <w:rFonts w:hint="eastAsia"/>
            <w:color w:val="auto"/>
            <w:spacing w:val="-2"/>
            <w:lang w:val="en-US" w:eastAsia="zh-CN"/>
          </w:rPr>
          <w:t>投标</w:t>
        </w:r>
      </w:ins>
      <w:r>
        <w:rPr>
          <w:rFonts w:hint="eastAsia"/>
          <w:color w:val="auto"/>
          <w:spacing w:val="-2"/>
          <w:lang w:eastAsia="zh-CN"/>
        </w:rPr>
        <w:t>文件签订合同。</w:t>
      </w:r>
    </w:p>
    <w:p w14:paraId="542B3988">
      <w:pPr>
        <w:pStyle w:val="4"/>
        <w:spacing w:line="360" w:lineRule="auto"/>
        <w:ind w:firstLine="472" w:firstLineChars="200"/>
        <w:jc w:val="both"/>
        <w:rPr>
          <w:color w:val="auto"/>
          <w:lang w:eastAsia="zh-CN"/>
        </w:rPr>
      </w:pPr>
      <w:r>
        <w:rPr>
          <w:rFonts w:hint="eastAsia"/>
          <w:color w:val="auto"/>
          <w:spacing w:val="-2"/>
          <w:lang w:eastAsia="zh-CN"/>
        </w:rPr>
        <w:t>(2）我方承诺按照</w:t>
      </w:r>
      <w:del w:id="2042" w:author="文杰" w:date="2026-09-20T14:47:43Z">
        <w:r>
          <w:rPr>
            <w:rFonts w:hint="default"/>
            <w:color w:val="auto"/>
            <w:spacing w:val="-2"/>
            <w:lang w:val="en-US" w:eastAsia="zh-CN"/>
          </w:rPr>
          <w:delText>询价</w:delText>
        </w:r>
      </w:del>
      <w:ins w:id="2043" w:author="文杰" w:date="2026-09-20T14:47:44Z">
        <w:r>
          <w:rPr>
            <w:rFonts w:hint="eastAsia"/>
            <w:color w:val="auto"/>
            <w:spacing w:val="-2"/>
            <w:lang w:val="en-US" w:eastAsia="zh-CN"/>
          </w:rPr>
          <w:t>招标</w:t>
        </w:r>
      </w:ins>
      <w:r>
        <w:rPr>
          <w:rFonts w:hint="eastAsia"/>
          <w:color w:val="auto"/>
          <w:spacing w:val="-2"/>
          <w:lang w:eastAsia="zh-CN"/>
        </w:rPr>
        <w:t>文件规定向你方递交履约</w:t>
      </w:r>
      <w:r>
        <w:rPr>
          <w:rFonts w:hint="eastAsia"/>
          <w:color w:val="auto"/>
          <w:spacing w:val="-3"/>
          <w:lang w:eastAsia="zh-CN"/>
        </w:rPr>
        <w:t>担保</w:t>
      </w:r>
      <w:ins w:id="2044" w:author="文杰" w:date="2026-09-18T14:56:47Z">
        <w:r>
          <w:rPr>
            <w:rFonts w:hint="eastAsia"/>
            <w:color w:val="auto"/>
            <w:spacing w:val="-3"/>
            <w:lang w:eastAsia="zh-CN"/>
          </w:rPr>
          <w:t>（</w:t>
        </w:r>
      </w:ins>
      <w:ins w:id="2045" w:author="文杰" w:date="2026-09-18T14:56:49Z">
        <w:r>
          <w:rPr>
            <w:rFonts w:hint="eastAsia"/>
            <w:color w:val="auto"/>
            <w:spacing w:val="-3"/>
            <w:lang w:val="en-US" w:eastAsia="zh-CN"/>
          </w:rPr>
          <w:t>如有</w:t>
        </w:r>
      </w:ins>
      <w:ins w:id="2046" w:author="文杰" w:date="2026-09-18T14:56:47Z">
        <w:r>
          <w:rPr>
            <w:rFonts w:hint="eastAsia"/>
            <w:color w:val="auto"/>
            <w:spacing w:val="-3"/>
            <w:lang w:eastAsia="zh-CN"/>
          </w:rPr>
          <w:t>）</w:t>
        </w:r>
      </w:ins>
      <w:r>
        <w:rPr>
          <w:rFonts w:hint="eastAsia"/>
          <w:color w:val="auto"/>
          <w:spacing w:val="-3"/>
          <w:lang w:eastAsia="zh-CN"/>
        </w:rPr>
        <w:t>。</w:t>
      </w:r>
    </w:p>
    <w:p w14:paraId="194AE6E2">
      <w:pPr>
        <w:pStyle w:val="4"/>
        <w:spacing w:line="360" w:lineRule="auto"/>
        <w:ind w:firstLine="472" w:firstLineChars="200"/>
        <w:jc w:val="both"/>
        <w:rPr>
          <w:color w:val="auto"/>
          <w:lang w:eastAsia="zh-CN"/>
        </w:rPr>
      </w:pPr>
      <w:r>
        <w:rPr>
          <w:rFonts w:hint="eastAsia"/>
          <w:color w:val="auto"/>
          <w:spacing w:val="-2"/>
          <w:lang w:eastAsia="zh-CN"/>
        </w:rPr>
        <w:t>(3）我方承诺在合同约定的期限内完成并移交全部合同项目。</w:t>
      </w:r>
    </w:p>
    <w:p w14:paraId="698822B9">
      <w:pPr>
        <w:pStyle w:val="4"/>
        <w:spacing w:line="360" w:lineRule="auto"/>
        <w:ind w:firstLine="472" w:firstLineChars="200"/>
        <w:jc w:val="both"/>
        <w:rPr>
          <w:color w:val="auto"/>
          <w:lang w:eastAsia="zh-CN"/>
        </w:rPr>
      </w:pPr>
      <w:r>
        <w:rPr>
          <w:rFonts w:hint="eastAsia"/>
          <w:color w:val="auto"/>
          <w:spacing w:val="-2"/>
          <w:lang w:eastAsia="zh-CN"/>
        </w:rPr>
        <w:t>5.其他补充说明：</w:t>
      </w:r>
    </w:p>
    <w:p w14:paraId="26A8FD02">
      <w:pPr>
        <w:pStyle w:val="4"/>
        <w:spacing w:line="360" w:lineRule="auto"/>
        <w:ind w:firstLine="472" w:firstLineChars="200"/>
        <w:jc w:val="both"/>
        <w:rPr>
          <w:color w:val="auto"/>
          <w:spacing w:val="-2"/>
          <w:lang w:eastAsia="zh-CN"/>
        </w:rPr>
      </w:pPr>
      <w:r>
        <w:rPr>
          <w:rFonts w:hint="eastAsia"/>
          <w:color w:val="auto"/>
          <w:spacing w:val="-2"/>
          <w:lang w:eastAsia="zh-CN"/>
        </w:rPr>
        <w:t>（1）我方理解，贵方不一定接受最低价的响应或可能接受其他任何响应；同时也理解，贵方不负担我单位的任何响应费用。</w:t>
      </w:r>
    </w:p>
    <w:p w14:paraId="3BFEFB7C">
      <w:pPr>
        <w:pStyle w:val="4"/>
        <w:spacing w:line="360" w:lineRule="auto"/>
        <w:ind w:firstLine="472" w:firstLineChars="200"/>
        <w:jc w:val="both"/>
        <w:rPr>
          <w:color w:val="auto"/>
          <w:spacing w:val="-2"/>
          <w:lang w:eastAsia="zh-CN"/>
        </w:rPr>
      </w:pPr>
      <w:r>
        <w:rPr>
          <w:rFonts w:hint="eastAsia"/>
          <w:color w:val="auto"/>
          <w:spacing w:val="-2"/>
          <w:lang w:eastAsia="zh-CN"/>
        </w:rPr>
        <w:t>(2）我方承诺完全响应</w:t>
      </w:r>
      <w:del w:id="2047" w:author="文杰" w:date="2026-09-20T14:48:26Z">
        <w:r>
          <w:rPr>
            <w:rFonts w:hint="default"/>
            <w:color w:val="auto"/>
            <w:spacing w:val="-2"/>
            <w:lang w:val="en-US" w:eastAsia="zh-CN"/>
          </w:rPr>
          <w:delText>询价</w:delText>
        </w:r>
      </w:del>
      <w:ins w:id="2048" w:author="文杰" w:date="2026-09-20T14:48:26Z">
        <w:r>
          <w:rPr>
            <w:rFonts w:hint="eastAsia"/>
            <w:color w:val="auto"/>
            <w:spacing w:val="-2"/>
            <w:lang w:val="en-US" w:eastAsia="zh-CN"/>
          </w:rPr>
          <w:t>招标</w:t>
        </w:r>
      </w:ins>
      <w:r>
        <w:rPr>
          <w:rFonts w:hint="eastAsia"/>
          <w:color w:val="auto"/>
          <w:spacing w:val="-2"/>
          <w:lang w:eastAsia="zh-CN"/>
        </w:rPr>
        <w:t>文件“第四章 合同条款及格式 ”要求，并按约定完成相关工作。</w:t>
      </w:r>
    </w:p>
    <w:sdt>
      <w:sdtPr>
        <w:rPr>
          <w:rFonts w:hint="eastAsia"/>
          <w:color w:val="auto"/>
        </w:rPr>
        <w:id w:val="3"/>
        <w:docPartObj>
          <w:docPartGallery w:val="Table of Contents"/>
          <w:docPartUnique/>
        </w:docPartObj>
      </w:sdtPr>
      <w:sdtEndPr>
        <w:rPr>
          <w:rFonts w:hint="eastAsia"/>
          <w:color w:val="auto"/>
        </w:rPr>
      </w:sdtEndPr>
      <w:sdtContent>
        <w:p w14:paraId="4002A202">
          <w:pPr>
            <w:pStyle w:val="4"/>
            <w:spacing w:before="182" w:line="229" w:lineRule="auto"/>
            <w:ind w:left="501"/>
            <w:rPr>
              <w:del w:id="2049" w:author="文杰" w:date="2026-09-18T14:58:33Z"/>
              <w:color w:val="auto"/>
              <w:lang w:eastAsia="zh-CN"/>
            </w:rPr>
          </w:pPr>
          <w:del w:id="2050" w:author="文杰" w:date="2026-09-18T14:58:33Z">
            <w:r>
              <w:rPr>
                <w:rFonts w:hint="eastAsia"/>
                <w:color w:val="auto"/>
                <w:spacing w:val="-6"/>
                <w:lang w:eastAsia="zh-CN"/>
              </w:rPr>
              <w:delText>地</w:delText>
            </w:r>
          </w:del>
          <w:del w:id="2051" w:author="文杰" w:date="2026-09-18T14:58:33Z">
            <w:r>
              <w:rPr>
                <w:rFonts w:hint="eastAsia"/>
                <w:color w:val="auto"/>
                <w:spacing w:val="4"/>
                <w:lang w:eastAsia="zh-CN"/>
              </w:rPr>
              <w:delText xml:space="preserve">   </w:delText>
            </w:r>
          </w:del>
          <w:del w:id="2052" w:author="文杰" w:date="2026-09-18T14:58:33Z">
            <w:r>
              <w:rPr>
                <w:rFonts w:hint="eastAsia"/>
                <w:color w:val="auto"/>
                <w:spacing w:val="-6"/>
                <w:lang w:eastAsia="zh-CN"/>
              </w:rPr>
              <w:delText>址：</w:delText>
            </w:r>
          </w:del>
          <w:del w:id="2053" w:author="文杰" w:date="2026-09-18T14:58:33Z">
            <w:r>
              <w:rPr>
                <w:rFonts w:hint="eastAsia"/>
                <w:color w:val="auto"/>
                <w:u w:val="single"/>
                <w:lang w:eastAsia="zh-CN"/>
              </w:rPr>
              <w:delText xml:space="preserve">                        </w:delText>
            </w:r>
          </w:del>
        </w:p>
        <w:p w14:paraId="400DF806">
          <w:pPr>
            <w:pStyle w:val="4"/>
            <w:spacing w:before="172" w:line="221" w:lineRule="auto"/>
            <w:ind w:left="529"/>
            <w:rPr>
              <w:color w:val="auto"/>
              <w:lang w:eastAsia="zh-CN"/>
            </w:rPr>
          </w:pPr>
          <w:del w:id="2054" w:author="文杰" w:date="2026-09-18T14:58:33Z">
            <w:r>
              <w:rPr>
                <w:rFonts w:hint="eastAsia"/>
                <w:color w:val="auto"/>
                <w:spacing w:val="-12"/>
                <w:lang w:eastAsia="zh-CN"/>
              </w:rPr>
              <w:delText>电</w:delText>
            </w:r>
          </w:del>
          <w:del w:id="2055" w:author="文杰" w:date="2026-09-18T14:58:33Z">
            <w:r>
              <w:rPr>
                <w:rFonts w:hint="eastAsia"/>
                <w:color w:val="auto"/>
                <w:spacing w:val="3"/>
                <w:lang w:eastAsia="zh-CN"/>
              </w:rPr>
              <w:delText xml:space="preserve">   </w:delText>
            </w:r>
          </w:del>
          <w:del w:id="2056" w:author="文杰" w:date="2026-09-18T14:58:33Z">
            <w:r>
              <w:rPr>
                <w:rFonts w:hint="eastAsia"/>
                <w:color w:val="auto"/>
                <w:spacing w:val="-12"/>
                <w:lang w:eastAsia="zh-CN"/>
              </w:rPr>
              <w:delText>话：</w:delText>
            </w:r>
          </w:del>
          <w:del w:id="2057" w:author="文杰" w:date="2026-09-18T14:58:33Z">
            <w:r>
              <w:rPr>
                <w:rFonts w:hint="eastAsia"/>
                <w:color w:val="auto"/>
                <w:u w:val="single"/>
                <w:lang w:eastAsia="zh-CN"/>
              </w:rPr>
              <w:delText xml:space="preserve">                        </w:delText>
            </w:r>
          </w:del>
        </w:p>
        <w:p w14:paraId="72F0DB17">
          <w:pPr>
            <w:pStyle w:val="4"/>
            <w:spacing w:before="183" w:line="219" w:lineRule="auto"/>
            <w:ind w:left="513"/>
            <w:rPr>
              <w:color w:val="auto"/>
              <w:lang w:eastAsia="zh-CN"/>
            </w:rPr>
          </w:pPr>
          <w:del w:id="2058" w:author="文杰" w:date="2026-09-20T14:48:41Z">
            <w:r>
              <w:rPr>
                <w:rFonts w:hint="default"/>
                <w:color w:val="auto"/>
                <w:spacing w:val="1"/>
                <w:lang w:val="en-US" w:eastAsia="zh-CN"/>
              </w:rPr>
              <w:delText>询价申请</w:delText>
            </w:r>
          </w:del>
          <w:ins w:id="2059" w:author="文杰" w:date="2026-09-20T14:48:41Z">
            <w:r>
              <w:rPr>
                <w:rFonts w:hint="eastAsia"/>
                <w:color w:val="auto"/>
                <w:spacing w:val="1"/>
                <w:lang w:val="en-US" w:eastAsia="zh-CN"/>
              </w:rPr>
              <w:t>投标</w:t>
            </w:r>
          </w:ins>
          <w:r>
            <w:rPr>
              <w:rFonts w:hint="eastAsia"/>
              <w:color w:val="auto"/>
              <w:spacing w:val="1"/>
              <w:lang w:eastAsia="zh-CN"/>
            </w:rPr>
            <w:t>人名称</w:t>
          </w:r>
          <w:r>
            <w:rPr>
              <w:rFonts w:hint="eastAsia"/>
              <w:color w:val="auto"/>
              <w:spacing w:val="-9"/>
              <w:lang w:eastAsia="zh-CN"/>
            </w:rPr>
            <w:t>：</w:t>
          </w:r>
          <w:r>
            <w:rPr>
              <w:rFonts w:hint="eastAsia"/>
              <w:color w:val="auto"/>
              <w:u w:val="single"/>
              <w:lang w:eastAsia="zh-CN"/>
            </w:rPr>
            <w:t xml:space="preserve">                              </w:t>
          </w:r>
          <w:r>
            <w:rPr>
              <w:rFonts w:hint="eastAsia"/>
              <w:color w:val="auto"/>
              <w:spacing w:val="18"/>
              <w:lang w:eastAsia="zh-CN"/>
            </w:rPr>
            <w:t xml:space="preserve"> </w:t>
          </w:r>
          <w:r>
            <w:rPr>
              <w:rFonts w:hint="eastAsia"/>
              <w:color w:val="auto"/>
              <w:spacing w:val="-9"/>
              <w:lang w:eastAsia="zh-CN"/>
            </w:rPr>
            <w:t>（</w:t>
          </w:r>
          <w:r>
            <w:rPr>
              <w:rFonts w:hint="eastAsia"/>
              <w:color w:val="auto"/>
              <w:spacing w:val="1"/>
              <w:lang w:eastAsia="zh-CN"/>
            </w:rPr>
            <w:t>盖单位章</w:t>
          </w:r>
          <w:r>
            <w:rPr>
              <w:rFonts w:hint="eastAsia"/>
              <w:color w:val="auto"/>
              <w:spacing w:val="-9"/>
              <w:lang w:eastAsia="zh-CN"/>
            </w:rPr>
            <w:t>）</w:t>
          </w:r>
          <w:del w:id="2060" w:author="文杰" w:date="2026-09-18T14:58:42Z">
            <w:r>
              <w:rPr>
                <w:rFonts w:hint="eastAsia"/>
                <w:color w:val="auto"/>
                <w:spacing w:val="-9"/>
                <w:lang w:eastAsia="zh-CN"/>
              </w:rPr>
              <w:delText>：</w:delText>
            </w:r>
          </w:del>
        </w:p>
        <w:p w14:paraId="1D11E430">
          <w:pPr>
            <w:pStyle w:val="4"/>
            <w:spacing w:before="185" w:line="219" w:lineRule="auto"/>
            <w:ind w:left="502"/>
            <w:rPr>
              <w:color w:val="auto"/>
              <w:lang w:eastAsia="zh-CN"/>
            </w:rPr>
          </w:pPr>
          <w:r>
            <w:rPr>
              <w:rFonts w:hint="eastAsia"/>
              <w:color w:val="auto"/>
              <w:spacing w:val="-1"/>
              <w:lang w:eastAsia="zh-CN"/>
            </w:rPr>
            <w:t>法定代表人或其委托代理人（签字</w:t>
          </w:r>
          <w:r>
            <w:rPr>
              <w:rFonts w:hint="eastAsia"/>
              <w:color w:val="auto"/>
              <w:spacing w:val="2"/>
              <w:lang w:eastAsia="zh-CN"/>
            </w:rPr>
            <w:t>）：</w:t>
          </w:r>
          <w:r>
            <w:rPr>
              <w:rFonts w:hint="eastAsia"/>
              <w:color w:val="auto"/>
              <w:lang w:eastAsia="zh-CN"/>
            </w:rPr>
            <w:t xml:space="preserve"> </w:t>
          </w:r>
          <w:r>
            <w:rPr>
              <w:rFonts w:hint="eastAsia"/>
              <w:color w:val="auto"/>
              <w:spacing w:val="1"/>
              <w:u w:val="single"/>
              <w:lang w:eastAsia="zh-CN"/>
            </w:rPr>
            <w:t xml:space="preserve">                </w:t>
          </w:r>
        </w:p>
      </w:sdtContent>
    </w:sdt>
    <w:p w14:paraId="526BCF64">
      <w:pPr>
        <w:pStyle w:val="4"/>
        <w:spacing w:before="183" w:line="219" w:lineRule="auto"/>
        <w:ind w:left="542"/>
        <w:rPr>
          <w:color w:val="auto"/>
          <w:lang w:eastAsia="zh-CN"/>
        </w:rPr>
      </w:pPr>
      <w:r>
        <w:rPr>
          <w:rFonts w:hint="eastAsia"/>
          <w:color w:val="auto"/>
          <w:spacing w:val="-15"/>
          <w:lang w:eastAsia="zh-CN"/>
        </w:rPr>
        <w:t>日</w:t>
      </w:r>
      <w:r>
        <w:rPr>
          <w:rFonts w:hint="eastAsia"/>
          <w:color w:val="auto"/>
          <w:spacing w:val="6"/>
          <w:lang w:eastAsia="zh-CN"/>
        </w:rPr>
        <w:t xml:space="preserve">  </w:t>
      </w:r>
      <w:r>
        <w:rPr>
          <w:rFonts w:hint="eastAsia"/>
          <w:color w:val="auto"/>
          <w:spacing w:val="-15"/>
          <w:lang w:eastAsia="zh-CN"/>
        </w:rPr>
        <w:t>期：</w:t>
      </w:r>
      <w:r>
        <w:rPr>
          <w:rFonts w:hint="eastAsia"/>
          <w:color w:val="auto"/>
          <w:spacing w:val="2"/>
          <w:u w:val="single"/>
          <w:lang w:eastAsia="zh-CN"/>
        </w:rPr>
        <w:t xml:space="preserve"> </w:t>
      </w:r>
      <w:r>
        <w:rPr>
          <w:rFonts w:hint="eastAsia"/>
          <w:color w:val="auto"/>
          <w:spacing w:val="1"/>
          <w:u w:val="single"/>
          <w:lang w:eastAsia="zh-CN"/>
        </w:rPr>
        <w:t xml:space="preserve">    年     月    日</w:t>
      </w:r>
    </w:p>
    <w:p w14:paraId="56010C8C">
      <w:pPr>
        <w:pStyle w:val="4"/>
        <w:spacing w:before="182" w:line="468" w:lineRule="exact"/>
        <w:ind w:right="11"/>
        <w:rPr>
          <w:color w:val="auto"/>
          <w:spacing w:val="-4"/>
          <w:position w:val="17"/>
          <w:lang w:eastAsia="zh-CN"/>
        </w:rPr>
        <w:sectPr>
          <w:footerReference r:id="rId12" w:type="default"/>
          <w:type w:val="continuous"/>
          <w:pgSz w:w="11906" w:h="16839"/>
          <w:pgMar w:top="1440" w:right="1800" w:bottom="1440" w:left="1800" w:header="0" w:footer="1189" w:gutter="0"/>
          <w:cols w:equalWidth="0" w:num="1">
            <w:col w:w="8335"/>
          </w:cols>
        </w:sectPr>
      </w:pPr>
      <w:r>
        <w:rPr>
          <w:rFonts w:hint="eastAsia"/>
          <w:color w:val="auto"/>
          <w:spacing w:val="-4"/>
          <w:position w:val="17"/>
          <w:lang w:eastAsia="zh-CN"/>
        </w:rPr>
        <w:t xml:space="preserve">    注：</w:t>
      </w:r>
      <w:del w:id="2061" w:author="文杰" w:date="2026-09-20T14:48:47Z">
        <w:r>
          <w:rPr>
            <w:rFonts w:hint="default"/>
            <w:color w:val="auto"/>
            <w:spacing w:val="-4"/>
            <w:position w:val="17"/>
            <w:lang w:val="en-US" w:eastAsia="zh-CN"/>
          </w:rPr>
          <w:delText>询价申请</w:delText>
        </w:r>
      </w:del>
      <w:ins w:id="2062" w:author="文杰" w:date="2026-09-20T14:48:48Z">
        <w:r>
          <w:rPr>
            <w:rFonts w:hint="eastAsia"/>
            <w:color w:val="auto"/>
            <w:spacing w:val="-4"/>
            <w:position w:val="17"/>
            <w:lang w:val="en-US" w:eastAsia="zh-CN"/>
          </w:rPr>
          <w:t>投标</w:t>
        </w:r>
      </w:ins>
      <w:r>
        <w:rPr>
          <w:rFonts w:hint="eastAsia"/>
          <w:color w:val="auto"/>
          <w:spacing w:val="-4"/>
          <w:position w:val="17"/>
          <w:lang w:eastAsia="zh-CN"/>
        </w:rPr>
        <w:t>人提供的</w:t>
      </w:r>
      <w:del w:id="2063" w:author="文杰" w:date="2026-09-20T14:56:24Z">
        <w:r>
          <w:rPr>
            <w:rFonts w:hint="default"/>
            <w:color w:val="auto"/>
            <w:spacing w:val="-4"/>
            <w:position w:val="17"/>
            <w:lang w:val="en-US" w:eastAsia="zh-CN"/>
          </w:rPr>
          <w:delText>询价申请</w:delText>
        </w:r>
      </w:del>
      <w:ins w:id="2064" w:author="文杰" w:date="2026-09-20T14:56:25Z">
        <w:r>
          <w:rPr>
            <w:rFonts w:hint="eastAsia"/>
            <w:color w:val="auto"/>
            <w:spacing w:val="-4"/>
            <w:position w:val="17"/>
            <w:lang w:val="en-US" w:eastAsia="zh-CN"/>
          </w:rPr>
          <w:t>投标</w:t>
        </w:r>
      </w:ins>
      <w:r>
        <w:rPr>
          <w:rFonts w:hint="eastAsia"/>
          <w:color w:val="auto"/>
          <w:spacing w:val="-4"/>
          <w:position w:val="17"/>
          <w:lang w:eastAsia="zh-CN"/>
        </w:rPr>
        <w:t>文件相应内容和格式应符合上述要求，否则其</w:t>
      </w:r>
      <w:del w:id="2065" w:author="文杰" w:date="2026-09-20T14:56:38Z">
        <w:r>
          <w:rPr>
            <w:rFonts w:hint="default"/>
            <w:color w:val="auto"/>
            <w:spacing w:val="-4"/>
            <w:position w:val="17"/>
            <w:lang w:val="en-US" w:eastAsia="zh-CN"/>
          </w:rPr>
          <w:delText>询价申请</w:delText>
        </w:r>
      </w:del>
      <w:ins w:id="2066" w:author="文杰" w:date="2026-09-20T14:56:38Z">
        <w:r>
          <w:rPr>
            <w:rFonts w:hint="eastAsia"/>
            <w:color w:val="auto"/>
            <w:spacing w:val="-4"/>
            <w:position w:val="17"/>
            <w:lang w:val="en-US" w:eastAsia="zh-CN"/>
          </w:rPr>
          <w:t>投标</w:t>
        </w:r>
      </w:ins>
      <w:r>
        <w:rPr>
          <w:rFonts w:hint="eastAsia"/>
          <w:color w:val="auto"/>
          <w:spacing w:val="-4"/>
          <w:position w:val="17"/>
          <w:lang w:eastAsia="zh-CN"/>
        </w:rPr>
        <w:t>文件作否决处理。</w:t>
      </w:r>
    </w:p>
    <w:p w14:paraId="570795CC">
      <w:pPr>
        <w:spacing w:line="256" w:lineRule="auto"/>
        <w:rPr>
          <w:rFonts w:ascii="宋体" w:hAnsi="宋体" w:eastAsia="宋体" w:cs="宋体"/>
          <w:color w:val="auto"/>
          <w:lang w:eastAsia="zh-CN"/>
        </w:rPr>
      </w:pPr>
    </w:p>
    <w:p w14:paraId="590AA500">
      <w:pPr>
        <w:pStyle w:val="4"/>
        <w:spacing w:before="78" w:line="218" w:lineRule="auto"/>
        <w:ind w:left="32"/>
        <w:jc w:val="center"/>
        <w:rPr>
          <w:color w:val="auto"/>
          <w:lang w:eastAsia="zh-CN"/>
        </w:rPr>
      </w:pPr>
      <w:ins w:id="2067" w:author="文杰" w:date="2026-09-18T15:48:05Z">
        <w:r>
          <w:rPr>
            <w:rFonts w:hint="eastAsia"/>
            <w:color w:val="auto"/>
            <w:lang w:val="en-US" w:eastAsia="zh-CN"/>
            <w14:textOutline w14:w="4356" w14:cap="sq" w14:cmpd="sng" w14:algn="ctr">
              <w14:solidFill>
                <w14:srgbClr w14:val="000000"/>
              </w14:solidFill>
              <w14:prstDash w14:val="solid"/>
              <w14:bevel/>
            </w14:textOutline>
          </w:rPr>
          <w:t>附录</w:t>
        </w:r>
      </w:ins>
      <w:ins w:id="2068" w:author="文杰" w:date="2026-09-18T15:48:06Z">
        <w:r>
          <w:rPr>
            <w:rFonts w:hint="eastAsia"/>
            <w:color w:val="auto"/>
            <w:lang w:val="en-US" w:eastAsia="zh-CN"/>
            <w14:textOutline w14:w="4356" w14:cap="sq" w14:cmpd="sng" w14:algn="ctr">
              <w14:solidFill>
                <w14:srgbClr w14:val="000000"/>
              </w14:solidFill>
              <w14:prstDash w14:val="solid"/>
              <w14:bevel/>
            </w14:textOutline>
          </w:rPr>
          <w:t>：</w:t>
        </w:r>
      </w:ins>
      <w:del w:id="2069" w:author="文杰" w:date="2026-09-20T14:57:01Z">
        <w:r>
          <w:rPr>
            <w:rFonts w:hint="default"/>
            <w:color w:val="auto"/>
            <w:lang w:val="en-US" w:eastAsia="zh-CN"/>
            <w14:textOutline w14:w="4356" w14:cap="sq" w14:cmpd="sng" w14:algn="ctr">
              <w14:solidFill>
                <w14:srgbClr w14:val="000000"/>
              </w14:solidFill>
              <w14:prstDash w14:val="solid"/>
              <w14:bevel/>
            </w14:textOutline>
          </w:rPr>
          <w:delText>（二）询价</w:delText>
        </w:r>
      </w:del>
      <w:ins w:id="2070" w:author="文杰" w:date="2026-09-20T14:57:01Z">
        <w:r>
          <w:rPr>
            <w:rFonts w:hint="eastAsia"/>
            <w:color w:val="auto"/>
            <w:lang w:val="en-US" w:eastAsia="zh-CN"/>
            <w14:textOutline w14:w="4356" w14:cap="sq" w14:cmpd="sng" w14:algn="ctr">
              <w14:solidFill>
                <w14:srgbClr w14:val="000000"/>
              </w14:solidFill>
              <w14:prstDash w14:val="solid"/>
              <w14:bevel/>
            </w14:textOutline>
          </w:rPr>
          <w:t>投标</w:t>
        </w:r>
      </w:ins>
      <w:r>
        <w:rPr>
          <w:rFonts w:hint="eastAsia"/>
          <w:color w:val="auto"/>
          <w:lang w:eastAsia="zh-CN"/>
          <w14:textOutline w14:w="4356" w14:cap="sq" w14:cmpd="sng" w14:algn="ctr">
            <w14:solidFill>
              <w14:srgbClr w14:val="000000"/>
            </w14:solidFill>
            <w14:prstDash w14:val="solid"/>
            <w14:bevel/>
          </w14:textOutline>
        </w:rPr>
        <w:t>文件真实性和不存在限制响应情形的声明</w:t>
      </w:r>
    </w:p>
    <w:p w14:paraId="0868CE70">
      <w:pPr>
        <w:rPr>
          <w:rFonts w:ascii="宋体" w:hAnsi="宋体" w:eastAsia="宋体" w:cs="宋体"/>
          <w:color w:val="auto"/>
          <w:sz w:val="24"/>
          <w:szCs w:val="24"/>
          <w:lang w:eastAsia="zh-CN"/>
        </w:rPr>
      </w:pPr>
    </w:p>
    <w:p w14:paraId="37C46592">
      <w:pPr>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成都国万科技服务有限公司:</w:t>
      </w:r>
    </w:p>
    <w:p w14:paraId="04796570">
      <w:pPr>
        <w:pStyle w:val="10"/>
        <w:ind w:left="5250"/>
        <w:rPr>
          <w:rFonts w:ascii="宋体" w:hAnsi="宋体" w:eastAsia="宋体" w:cs="宋体"/>
          <w:color w:val="auto"/>
          <w:sz w:val="24"/>
          <w:szCs w:val="24"/>
          <w:lang w:eastAsia="zh-CN"/>
        </w:rPr>
      </w:pPr>
    </w:p>
    <w:p w14:paraId="40353388">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我方在此声明，所递交的</w:t>
      </w:r>
      <w:del w:id="2071" w:author="文杰" w:date="2026-09-20T14:57:25Z">
        <w:r>
          <w:rPr>
            <w:rFonts w:hint="default" w:ascii="宋体" w:hAnsi="宋体" w:eastAsia="宋体" w:cs="宋体"/>
            <w:color w:val="auto"/>
            <w:sz w:val="24"/>
            <w:szCs w:val="24"/>
            <w:lang w:val="en-US" w:eastAsia="zh-CN"/>
          </w:rPr>
          <w:delText>询价申请</w:delText>
        </w:r>
      </w:del>
      <w:ins w:id="2072" w:author="文杰" w:date="2026-09-20T14:57:25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文件（包括有关资料、澄清）真实可信，不存在虚假（包括隐瞒）。</w:t>
      </w:r>
    </w:p>
    <w:p w14:paraId="5406CAF0">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经我方认真核查，本</w:t>
      </w:r>
      <w:del w:id="2073" w:author="文杰" w:date="2026-09-20T14:57:48Z">
        <w:r>
          <w:rPr>
            <w:rFonts w:hint="default" w:ascii="宋体" w:hAnsi="宋体" w:eastAsia="宋体" w:cs="宋体"/>
            <w:color w:val="auto"/>
            <w:sz w:val="24"/>
            <w:szCs w:val="24"/>
            <w:lang w:val="en-US" w:eastAsia="zh-CN"/>
          </w:rPr>
          <w:delText>询价申请</w:delText>
        </w:r>
      </w:del>
      <w:ins w:id="2074" w:author="文杰" w:date="2026-09-20T14:57:4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人不存在</w:t>
      </w:r>
      <w:ins w:id="2075" w:author="文杰" w:date="2026-09-20T14:57:56Z">
        <w:r>
          <w:rPr>
            <w:rFonts w:hint="eastAsia" w:ascii="宋体" w:hAnsi="宋体" w:eastAsia="宋体" w:cs="宋体"/>
            <w:color w:val="auto"/>
            <w:sz w:val="24"/>
            <w:szCs w:val="24"/>
            <w:lang w:val="en-US" w:eastAsia="zh-CN"/>
          </w:rPr>
          <w:t>投标</w:t>
        </w:r>
      </w:ins>
      <w:del w:id="2076" w:author="文杰" w:date="2026-09-20T14:57:55Z">
        <w:r>
          <w:rPr>
            <w:rFonts w:hint="eastAsia" w:ascii="宋体" w:hAnsi="宋体" w:eastAsia="宋体" w:cs="宋体"/>
            <w:color w:val="auto"/>
            <w:sz w:val="24"/>
            <w:szCs w:val="24"/>
            <w:lang w:eastAsia="zh-CN"/>
          </w:rPr>
          <w:delText>询</w:delText>
        </w:r>
      </w:del>
      <w:del w:id="2077" w:author="文杰" w:date="2026-09-20T14:57:54Z">
        <w:r>
          <w:rPr>
            <w:rFonts w:hint="eastAsia" w:ascii="宋体" w:hAnsi="宋体" w:eastAsia="宋体" w:cs="宋体"/>
            <w:color w:val="auto"/>
            <w:sz w:val="24"/>
            <w:szCs w:val="24"/>
            <w:lang w:eastAsia="zh-CN"/>
          </w:rPr>
          <w:delText>价</w:delText>
        </w:r>
      </w:del>
      <w:r>
        <w:rPr>
          <w:rFonts w:hint="eastAsia" w:ascii="宋体" w:hAnsi="宋体" w:eastAsia="宋体" w:cs="宋体"/>
          <w:color w:val="auto"/>
          <w:sz w:val="24"/>
          <w:szCs w:val="24"/>
          <w:lang w:eastAsia="zh-CN"/>
        </w:rPr>
        <w:t>文件第二章“</w:t>
      </w:r>
      <w:del w:id="2078" w:author="文杰" w:date="2026-09-20T14:58:08Z">
        <w:r>
          <w:rPr>
            <w:rFonts w:hint="default" w:ascii="宋体" w:hAnsi="宋体" w:eastAsia="宋体" w:cs="宋体"/>
            <w:color w:val="auto"/>
            <w:sz w:val="24"/>
            <w:szCs w:val="24"/>
            <w:lang w:val="en-US" w:eastAsia="zh-CN"/>
          </w:rPr>
          <w:delText>询价申请</w:delText>
        </w:r>
      </w:del>
      <w:ins w:id="2079" w:author="文杰" w:date="2026-09-20T14:58:0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人限制响应情形 ”规定的任何一种限制响应的情形。</w:t>
      </w:r>
    </w:p>
    <w:p w14:paraId="23A42D8F">
      <w:pPr>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我方承诺，如存在虚假响应行为、</w:t>
      </w:r>
      <w:del w:id="2080" w:author="文杰" w:date="2026-09-20T14:58:20Z">
        <w:r>
          <w:rPr>
            <w:rFonts w:hint="default" w:ascii="宋体" w:hAnsi="宋体" w:eastAsia="宋体" w:cs="宋体"/>
            <w:color w:val="auto"/>
            <w:sz w:val="24"/>
            <w:szCs w:val="24"/>
            <w:lang w:val="en-US" w:eastAsia="zh-CN"/>
          </w:rPr>
          <w:delText>询价</w:delText>
        </w:r>
      </w:del>
      <w:ins w:id="2081" w:author="文杰" w:date="2026-09-20T14:58:21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文件第二章“</w:t>
      </w:r>
      <w:del w:id="2082" w:author="文杰" w:date="2026-09-20T14:58:26Z">
        <w:r>
          <w:rPr>
            <w:rFonts w:hint="default" w:ascii="宋体" w:hAnsi="宋体" w:eastAsia="宋体" w:cs="宋体"/>
            <w:color w:val="auto"/>
            <w:sz w:val="24"/>
            <w:szCs w:val="24"/>
            <w:lang w:val="en-US" w:eastAsia="zh-CN"/>
          </w:rPr>
          <w:delText>询价申请</w:delText>
        </w:r>
      </w:del>
      <w:ins w:id="2083" w:author="文杰" w:date="2026-09-20T14:58:26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人限制响应情形 ”</w:t>
      </w:r>
      <w:del w:id="2084" w:author="文杰" w:date="2026-09-18T15:08:41Z">
        <w:r>
          <w:rPr>
            <w:rFonts w:hint="eastAsia" w:ascii="宋体" w:hAnsi="宋体" w:eastAsia="宋体" w:cs="宋体"/>
            <w:color w:val="auto"/>
            <w:sz w:val="24"/>
            <w:szCs w:val="24"/>
            <w:lang w:eastAsia="zh-CN"/>
          </w:rPr>
          <w:delText xml:space="preserve"> </w:delText>
        </w:r>
      </w:del>
      <w:r>
        <w:rPr>
          <w:rFonts w:hint="eastAsia" w:ascii="宋体" w:hAnsi="宋体" w:eastAsia="宋体" w:cs="宋体"/>
          <w:color w:val="auto"/>
          <w:sz w:val="24"/>
          <w:szCs w:val="24"/>
          <w:lang w:eastAsia="zh-CN"/>
        </w:rPr>
        <w:t>规定的任何一种限制响应的情形或违反法律法规规定的响应行为，我方自愿按</w:t>
      </w:r>
      <w:del w:id="2085" w:author="文杰" w:date="2026-09-20T14:58:39Z">
        <w:r>
          <w:rPr>
            <w:rFonts w:hint="default" w:ascii="宋体" w:hAnsi="宋体" w:eastAsia="宋体" w:cs="宋体"/>
            <w:color w:val="auto"/>
            <w:sz w:val="24"/>
            <w:szCs w:val="24"/>
            <w:lang w:val="en-US" w:eastAsia="zh-CN"/>
          </w:rPr>
          <w:delText>询价</w:delText>
        </w:r>
      </w:del>
      <w:ins w:id="2086" w:author="文杰" w:date="2026-09-20T14:58:40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文件和其他有关规定承担责任。</w:t>
      </w:r>
      <w:del w:id="2087" w:author="文杰" w:date="2026-09-18T15:08:58Z">
        <w:r>
          <w:rPr>
            <w:rFonts w:hint="eastAsia" w:ascii="宋体" w:hAnsi="宋体" w:eastAsia="宋体" w:cs="宋体"/>
            <w:color w:val="auto"/>
            <w:sz w:val="24"/>
            <w:szCs w:val="24"/>
            <w:lang w:eastAsia="zh-CN"/>
          </w:rPr>
          <w:delText xml:space="preserve"> </w:delText>
        </w:r>
      </w:del>
      <w:r>
        <w:rPr>
          <w:rFonts w:hint="eastAsia" w:ascii="宋体" w:hAnsi="宋体" w:eastAsia="宋体" w:cs="宋体"/>
          <w:color w:val="auto"/>
          <w:sz w:val="24"/>
          <w:szCs w:val="24"/>
          <w:lang w:eastAsia="zh-CN"/>
        </w:rPr>
        <w:t>自愿接受</w:t>
      </w:r>
      <w:ins w:id="2088" w:author="文杰" w:date="2026-09-20T14:59:06Z">
        <w:r>
          <w:rPr>
            <w:rFonts w:hint="eastAsia" w:ascii="宋体" w:hAnsi="宋体" w:eastAsia="宋体" w:cs="宋体"/>
            <w:color w:val="auto"/>
            <w:sz w:val="24"/>
            <w:szCs w:val="24"/>
            <w:lang w:val="en-US" w:eastAsia="zh-CN"/>
          </w:rPr>
          <w:t>招标</w:t>
        </w:r>
      </w:ins>
      <w:del w:id="2089" w:author="文杰" w:date="2026-09-20T14:59:05Z">
        <w:r>
          <w:rPr>
            <w:rFonts w:hint="eastAsia" w:ascii="宋体" w:hAnsi="宋体" w:eastAsia="宋体" w:cs="宋体"/>
            <w:color w:val="auto"/>
            <w:sz w:val="24"/>
            <w:szCs w:val="24"/>
            <w:lang w:eastAsia="zh-CN"/>
          </w:rPr>
          <w:delText>询</w:delText>
        </w:r>
      </w:del>
      <w:del w:id="2090" w:author="文杰" w:date="2026-09-20T14:59:04Z">
        <w:r>
          <w:rPr>
            <w:rFonts w:hint="eastAsia" w:ascii="宋体" w:hAnsi="宋体" w:eastAsia="宋体" w:cs="宋体"/>
            <w:color w:val="auto"/>
            <w:sz w:val="24"/>
            <w:szCs w:val="24"/>
            <w:lang w:eastAsia="zh-CN"/>
          </w:rPr>
          <w:delText>价</w:delText>
        </w:r>
      </w:del>
      <w:r>
        <w:rPr>
          <w:rFonts w:hint="eastAsia" w:ascii="宋体" w:hAnsi="宋体" w:eastAsia="宋体" w:cs="宋体"/>
          <w:color w:val="auto"/>
          <w:sz w:val="24"/>
          <w:szCs w:val="24"/>
          <w:lang w:eastAsia="zh-CN"/>
        </w:rPr>
        <w:t>人做出否决响应的处理。</w:t>
      </w:r>
    </w:p>
    <w:p w14:paraId="6C748EA7">
      <w:pPr>
        <w:spacing w:line="258" w:lineRule="auto"/>
        <w:rPr>
          <w:rFonts w:ascii="宋体" w:hAnsi="宋体" w:eastAsia="宋体" w:cs="宋体"/>
          <w:color w:val="auto"/>
          <w:sz w:val="24"/>
          <w:szCs w:val="24"/>
          <w:lang w:eastAsia="zh-CN"/>
        </w:rPr>
      </w:pPr>
    </w:p>
    <w:p w14:paraId="4E91965A">
      <w:pPr>
        <w:spacing w:line="259" w:lineRule="auto"/>
        <w:rPr>
          <w:rFonts w:ascii="宋体" w:hAnsi="宋体" w:eastAsia="宋体" w:cs="宋体"/>
          <w:color w:val="auto"/>
          <w:sz w:val="24"/>
          <w:szCs w:val="24"/>
          <w:lang w:eastAsia="zh-CN"/>
        </w:rPr>
      </w:pPr>
    </w:p>
    <w:p w14:paraId="4241D3EF">
      <w:pPr>
        <w:spacing w:line="259" w:lineRule="auto"/>
        <w:rPr>
          <w:rFonts w:ascii="宋体" w:hAnsi="宋体" w:eastAsia="宋体" w:cs="宋体"/>
          <w:color w:val="auto"/>
          <w:sz w:val="24"/>
          <w:szCs w:val="24"/>
          <w:lang w:eastAsia="zh-CN"/>
        </w:rPr>
      </w:pPr>
    </w:p>
    <w:p w14:paraId="726C5E79">
      <w:pPr>
        <w:spacing w:line="259" w:lineRule="auto"/>
        <w:rPr>
          <w:rFonts w:ascii="宋体" w:hAnsi="宋体" w:eastAsia="宋体" w:cs="宋体"/>
          <w:color w:val="auto"/>
          <w:sz w:val="24"/>
          <w:szCs w:val="24"/>
          <w:lang w:eastAsia="zh-CN"/>
        </w:rPr>
      </w:pPr>
    </w:p>
    <w:p w14:paraId="42714251">
      <w:pPr>
        <w:pStyle w:val="4"/>
        <w:spacing w:before="79" w:line="219" w:lineRule="auto"/>
        <w:ind w:left="513"/>
        <w:jc w:val="right"/>
        <w:rPr>
          <w:color w:val="auto"/>
          <w:lang w:eastAsia="zh-CN"/>
        </w:rPr>
      </w:pPr>
      <w:del w:id="2091" w:author="文杰" w:date="2026-09-20T14:59:21Z">
        <w:r>
          <w:rPr>
            <w:rFonts w:hint="default"/>
            <w:color w:val="auto"/>
            <w:spacing w:val="1"/>
            <w:lang w:val="en-US" w:eastAsia="zh-CN"/>
          </w:rPr>
          <w:delText>询价申请</w:delText>
        </w:r>
      </w:del>
      <w:ins w:id="2092" w:author="文杰" w:date="2026-09-20T14:59:21Z">
        <w:r>
          <w:rPr>
            <w:rFonts w:hint="eastAsia"/>
            <w:color w:val="auto"/>
            <w:spacing w:val="1"/>
            <w:lang w:val="en-US" w:eastAsia="zh-CN"/>
          </w:rPr>
          <w:t>投标</w:t>
        </w:r>
      </w:ins>
      <w:r>
        <w:rPr>
          <w:rFonts w:hint="eastAsia"/>
          <w:color w:val="auto"/>
          <w:spacing w:val="1"/>
          <w:lang w:eastAsia="zh-CN"/>
        </w:rPr>
        <w:t>人</w:t>
      </w:r>
      <w:r>
        <w:rPr>
          <w:rFonts w:hint="eastAsia"/>
          <w:color w:val="auto"/>
          <w:spacing w:val="-16"/>
          <w:lang w:eastAsia="zh-CN"/>
        </w:rPr>
        <w:t>：</w:t>
      </w:r>
      <w:r>
        <w:rPr>
          <w:rFonts w:hint="eastAsia"/>
          <w:color w:val="auto"/>
          <w:u w:val="single"/>
          <w:lang w:eastAsia="zh-CN"/>
        </w:rPr>
        <w:t xml:space="preserve">                         </w:t>
      </w:r>
      <w:r>
        <w:rPr>
          <w:rFonts w:hint="eastAsia"/>
          <w:color w:val="auto"/>
          <w:spacing w:val="-16"/>
          <w:lang w:eastAsia="zh-CN"/>
        </w:rPr>
        <w:t>（</w:t>
      </w:r>
      <w:r>
        <w:rPr>
          <w:rFonts w:hint="eastAsia"/>
          <w:color w:val="auto"/>
          <w:spacing w:val="1"/>
          <w:lang w:eastAsia="zh-CN"/>
        </w:rPr>
        <w:t>盖单位章）</w:t>
      </w:r>
    </w:p>
    <w:p w14:paraId="0E09E8BB">
      <w:pPr>
        <w:pStyle w:val="4"/>
        <w:spacing w:before="183" w:line="360" w:lineRule="auto"/>
        <w:ind w:firstLine="2928" w:firstLineChars="1200"/>
        <w:rPr>
          <w:color w:val="auto"/>
          <w:spacing w:val="2"/>
          <w:lang w:eastAsia="zh-CN"/>
        </w:rPr>
      </w:pPr>
      <w:r>
        <w:rPr>
          <w:rFonts w:hint="eastAsia"/>
          <w:color w:val="auto"/>
          <w:spacing w:val="2"/>
          <w:lang w:eastAsia="zh-CN"/>
        </w:rPr>
        <w:t>法定代表人或其委托代理人：</w:t>
      </w:r>
      <w:r>
        <w:rPr>
          <w:rFonts w:hint="eastAsia"/>
          <w:color w:val="auto"/>
          <w:spacing w:val="2"/>
          <w:u w:val="single"/>
          <w:lang w:eastAsia="zh-CN"/>
        </w:rPr>
        <w:t xml:space="preserve">         </w:t>
      </w:r>
      <w:r>
        <w:rPr>
          <w:rFonts w:hint="eastAsia"/>
          <w:color w:val="auto"/>
          <w:spacing w:val="2"/>
          <w:lang w:eastAsia="zh-CN"/>
        </w:rPr>
        <w:t>（签字）</w:t>
      </w:r>
    </w:p>
    <w:p w14:paraId="2D321677">
      <w:pPr>
        <w:pStyle w:val="4"/>
        <w:spacing w:before="183" w:line="360" w:lineRule="auto"/>
        <w:ind w:firstLine="5368" w:firstLineChars="2200"/>
        <w:rPr>
          <w:color w:val="auto"/>
          <w:spacing w:val="2"/>
          <w:lang w:eastAsia="zh-CN"/>
        </w:rPr>
      </w:pPr>
      <w:r>
        <w:rPr>
          <w:rFonts w:hint="eastAsia"/>
          <w:color w:val="auto"/>
          <w:spacing w:val="2"/>
          <w:lang w:eastAsia="zh-CN"/>
        </w:rPr>
        <w:t xml:space="preserve">年    月    日   </w:t>
      </w:r>
    </w:p>
    <w:p w14:paraId="7594A679">
      <w:pPr>
        <w:rPr>
          <w:rFonts w:ascii="宋体" w:hAnsi="宋体" w:eastAsia="宋体" w:cs="宋体"/>
          <w:color w:val="auto"/>
          <w:sz w:val="24"/>
          <w:szCs w:val="24"/>
          <w:lang w:eastAsia="zh-CN"/>
        </w:rPr>
      </w:pPr>
    </w:p>
    <w:p w14:paraId="62C36897">
      <w:pPr>
        <w:rPr>
          <w:rFonts w:ascii="宋体" w:hAnsi="宋体" w:eastAsia="宋体" w:cs="宋体"/>
          <w:color w:val="auto"/>
          <w:sz w:val="24"/>
          <w:szCs w:val="24"/>
          <w:lang w:eastAsia="zh-CN"/>
        </w:rPr>
      </w:pPr>
    </w:p>
    <w:p w14:paraId="7D9053C6">
      <w:pPr>
        <w:spacing w:line="360" w:lineRule="auto"/>
        <w:rPr>
          <w:rFonts w:ascii="宋体" w:hAnsi="宋体" w:eastAsia="宋体" w:cs="宋体"/>
          <w:color w:val="auto"/>
          <w:sz w:val="24"/>
          <w:szCs w:val="24"/>
          <w:lang w:eastAsia="zh-CN"/>
        </w:rPr>
      </w:pPr>
    </w:p>
    <w:p w14:paraId="24EADADA">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注：</w:t>
      </w:r>
      <w:del w:id="2093" w:author="文杰" w:date="2026-09-20T14:59:32Z">
        <w:r>
          <w:rPr>
            <w:rFonts w:hint="default" w:ascii="宋体" w:hAnsi="宋体" w:eastAsia="宋体" w:cs="宋体"/>
            <w:color w:val="auto"/>
            <w:sz w:val="24"/>
            <w:szCs w:val="24"/>
            <w:lang w:val="en-US" w:eastAsia="zh-CN"/>
          </w:rPr>
          <w:delText>询价申请</w:delText>
        </w:r>
      </w:del>
      <w:ins w:id="2094" w:author="文杰" w:date="2026-09-20T14:59:32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人提供的</w:t>
      </w:r>
      <w:del w:id="2095" w:author="文杰" w:date="2026-09-20T14:59:41Z">
        <w:r>
          <w:rPr>
            <w:rFonts w:hint="default" w:ascii="宋体" w:hAnsi="宋体" w:eastAsia="宋体" w:cs="宋体"/>
            <w:color w:val="auto"/>
            <w:sz w:val="24"/>
            <w:szCs w:val="24"/>
            <w:lang w:val="en-US" w:eastAsia="zh-CN"/>
          </w:rPr>
          <w:delText>询价申请</w:delText>
        </w:r>
      </w:del>
      <w:ins w:id="2096" w:author="文杰" w:date="2026-09-20T14:59:41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文件相应内容和格式应符合上述要求，否则其</w:t>
      </w:r>
      <w:del w:id="2097" w:author="文杰" w:date="2026-09-20T15:00:08Z">
        <w:r>
          <w:rPr>
            <w:rFonts w:hint="default" w:ascii="宋体" w:hAnsi="宋体" w:eastAsia="宋体" w:cs="宋体"/>
            <w:color w:val="auto"/>
            <w:sz w:val="24"/>
            <w:szCs w:val="24"/>
            <w:lang w:val="en-US" w:eastAsia="zh-CN"/>
          </w:rPr>
          <w:delText>询价申请</w:delText>
        </w:r>
      </w:del>
      <w:ins w:id="2098" w:author="文杰" w:date="2026-09-20T15:00:08Z">
        <w:r>
          <w:rPr>
            <w:rFonts w:hint="eastAsia" w:ascii="宋体" w:hAnsi="宋体" w:eastAsia="宋体" w:cs="宋体"/>
            <w:color w:val="auto"/>
            <w:sz w:val="24"/>
            <w:szCs w:val="24"/>
            <w:lang w:val="en-US" w:eastAsia="zh-CN"/>
          </w:rPr>
          <w:t>投标</w:t>
        </w:r>
      </w:ins>
      <w:r>
        <w:rPr>
          <w:rFonts w:hint="eastAsia" w:ascii="宋体" w:hAnsi="宋体" w:eastAsia="宋体" w:cs="宋体"/>
          <w:color w:val="auto"/>
          <w:sz w:val="24"/>
          <w:szCs w:val="24"/>
          <w:lang w:eastAsia="zh-CN"/>
        </w:rPr>
        <w:t>文件作否决处理。</w:t>
      </w:r>
    </w:p>
    <w:p w14:paraId="5F39214C">
      <w:pPr>
        <w:spacing w:line="219" w:lineRule="auto"/>
        <w:rPr>
          <w:rFonts w:ascii="宋体" w:hAnsi="宋体" w:eastAsia="宋体" w:cs="宋体"/>
          <w:color w:val="auto"/>
          <w:lang w:eastAsia="zh-CN"/>
        </w:rPr>
        <w:sectPr>
          <w:footerReference r:id="rId13" w:type="default"/>
          <w:pgSz w:w="11906" w:h="16839"/>
          <w:pgMar w:top="1440" w:right="1800" w:bottom="1440" w:left="1800" w:header="0" w:footer="1189" w:gutter="0"/>
          <w:cols w:space="720" w:num="1"/>
        </w:sectPr>
      </w:pPr>
    </w:p>
    <w:p w14:paraId="3ECCC70D">
      <w:pPr>
        <w:pStyle w:val="4"/>
        <w:spacing w:before="98" w:line="218" w:lineRule="auto"/>
        <w:jc w:val="center"/>
        <w:rPr>
          <w:color w:val="auto"/>
          <w:sz w:val="30"/>
          <w:szCs w:val="30"/>
          <w:lang w:eastAsia="zh-CN"/>
        </w:rPr>
      </w:pPr>
      <w:r>
        <w:rPr>
          <w:rFonts w:hint="eastAsia"/>
          <w:color w:val="auto"/>
          <w:spacing w:val="-1"/>
          <w:sz w:val="30"/>
          <w:szCs w:val="30"/>
          <w:lang w:eastAsia="zh-CN"/>
          <w14:textOutline w14:w="5448" w14:cap="sq" w14:cmpd="sng" w14:algn="ctr">
            <w14:solidFill>
              <w14:srgbClr w14:val="000000"/>
            </w14:solidFill>
            <w14:prstDash w14:val="solid"/>
            <w14:bevel/>
          </w14:textOutline>
        </w:rPr>
        <w:t>二、报价明细表</w:t>
      </w:r>
    </w:p>
    <w:p w14:paraId="50FD03EE">
      <w:pPr>
        <w:keepNext/>
        <w:keepLines/>
        <w:spacing w:line="560" w:lineRule="exact"/>
        <w:ind w:left="1300" w:hanging="1300" w:hangingChars="500"/>
        <w:jc w:val="both"/>
        <w:outlineLvl w:val="1"/>
        <w:rPr>
          <w:rFonts w:ascii="宋体" w:hAnsi="宋体" w:eastAsia="宋体" w:cs="宋体"/>
          <w:color w:val="auto"/>
          <w:sz w:val="26"/>
          <w:szCs w:val="26"/>
          <w:lang w:eastAsia="zh-CN"/>
        </w:rPr>
      </w:pPr>
      <w:bookmarkStart w:id="37" w:name="_Toc24984"/>
      <w:r>
        <w:rPr>
          <w:rFonts w:hint="eastAsia" w:ascii="宋体" w:hAnsi="宋体" w:eastAsia="宋体" w:cs="宋体"/>
          <w:color w:val="auto"/>
          <w:sz w:val="26"/>
          <w:szCs w:val="26"/>
          <w:lang w:eastAsia="zh-CN"/>
        </w:rPr>
        <w:t xml:space="preserve">项目名称： </w:t>
      </w:r>
      <w:bookmarkEnd w:id="37"/>
      <w:r>
        <w:rPr>
          <w:rFonts w:hint="eastAsia" w:ascii="宋体" w:hAnsi="宋体" w:eastAsia="宋体" w:cs="宋体"/>
          <w:color w:val="auto"/>
          <w:sz w:val="26"/>
          <w:szCs w:val="26"/>
          <w:lang w:eastAsia="zh-CN"/>
        </w:rPr>
        <w:t>成都国万科技服务有限公司202</w:t>
      </w:r>
      <w:ins w:id="2099" w:author="文杰" w:date="2026-09-18T15:09:43Z">
        <w:r>
          <w:rPr>
            <w:rFonts w:hint="eastAsia" w:ascii="宋体" w:hAnsi="宋体" w:eastAsia="宋体" w:cs="宋体"/>
            <w:color w:val="auto"/>
            <w:sz w:val="26"/>
            <w:szCs w:val="26"/>
            <w:lang w:val="en-US" w:eastAsia="zh-CN"/>
          </w:rPr>
          <w:t>6</w:t>
        </w:r>
      </w:ins>
      <w:del w:id="2100" w:author="文杰" w:date="2026-09-18T15:09:41Z">
        <w:r>
          <w:rPr>
            <w:rFonts w:hint="eastAsia" w:ascii="宋体" w:hAnsi="宋体" w:eastAsia="宋体" w:cs="宋体"/>
            <w:color w:val="auto"/>
            <w:sz w:val="26"/>
            <w:szCs w:val="26"/>
            <w:lang w:eastAsia="zh-CN"/>
          </w:rPr>
          <w:delText>4</w:delText>
        </w:r>
      </w:del>
      <w:r>
        <w:rPr>
          <w:rFonts w:hint="eastAsia" w:ascii="宋体" w:hAnsi="宋体" w:eastAsia="宋体" w:cs="宋体"/>
          <w:color w:val="auto"/>
          <w:sz w:val="26"/>
          <w:szCs w:val="26"/>
          <w:lang w:eastAsia="zh-CN"/>
        </w:rPr>
        <w:t>-202</w:t>
      </w:r>
      <w:ins w:id="2101" w:author="文杰" w:date="2026-09-18T15:09:45Z">
        <w:r>
          <w:rPr>
            <w:rFonts w:hint="eastAsia" w:ascii="宋体" w:hAnsi="宋体" w:eastAsia="宋体" w:cs="宋体"/>
            <w:color w:val="auto"/>
            <w:sz w:val="26"/>
            <w:szCs w:val="26"/>
            <w:lang w:val="en-US" w:eastAsia="zh-CN"/>
          </w:rPr>
          <w:t>7</w:t>
        </w:r>
      </w:ins>
      <w:del w:id="2102" w:author="文杰" w:date="2026-09-18T15:09:44Z">
        <w:r>
          <w:rPr>
            <w:rFonts w:hint="eastAsia" w:ascii="宋体" w:hAnsi="宋体" w:eastAsia="宋体" w:cs="宋体"/>
            <w:color w:val="auto"/>
            <w:sz w:val="26"/>
            <w:szCs w:val="26"/>
            <w:lang w:eastAsia="zh-CN"/>
          </w:rPr>
          <w:delText>5</w:delText>
        </w:r>
      </w:del>
      <w:r>
        <w:rPr>
          <w:rFonts w:hint="eastAsia" w:ascii="宋体" w:hAnsi="宋体" w:eastAsia="宋体" w:cs="宋体"/>
          <w:color w:val="auto"/>
          <w:sz w:val="26"/>
          <w:szCs w:val="26"/>
          <w:lang w:eastAsia="zh-CN"/>
        </w:rPr>
        <w:t>年财务报表审计服务</w:t>
      </w:r>
      <w:ins w:id="2103" w:author="文杰" w:date="2026-10-16T13:34:01Z">
        <w:r>
          <w:rPr>
            <w:rFonts w:hint="eastAsia" w:ascii="宋体" w:hAnsi="宋体" w:eastAsia="宋体" w:cs="宋体"/>
            <w:color w:val="auto"/>
            <w:sz w:val="26"/>
            <w:szCs w:val="26"/>
            <w:lang w:val="en-US" w:eastAsia="zh-CN"/>
          </w:rPr>
          <w:t xml:space="preserve"> </w:t>
        </w:r>
      </w:ins>
      <w:ins w:id="2104" w:author="文杰" w:date="2026-10-16T13:33:50Z">
        <w:r>
          <w:rPr>
            <w:rFonts w:hint="eastAsia" w:ascii="宋体" w:hAnsi="宋体" w:eastAsia="宋体" w:cs="宋体"/>
            <w:color w:val="auto"/>
            <w:sz w:val="26"/>
            <w:szCs w:val="26"/>
            <w:lang w:eastAsia="zh-CN"/>
          </w:rPr>
          <w:t>（</w:t>
        </w:r>
      </w:ins>
      <w:ins w:id="2105" w:author="文杰" w:date="2026-10-16T13:33:53Z">
        <w:r>
          <w:rPr>
            <w:rFonts w:hint="eastAsia" w:ascii="宋体" w:hAnsi="宋体" w:eastAsia="宋体" w:cs="宋体"/>
            <w:color w:val="auto"/>
            <w:sz w:val="26"/>
            <w:szCs w:val="26"/>
            <w:lang w:val="en-US" w:eastAsia="zh-CN"/>
          </w:rPr>
          <w:t>第二次</w:t>
        </w:r>
      </w:ins>
      <w:ins w:id="2106" w:author="文杰" w:date="2026-10-16T13:33:50Z">
        <w:r>
          <w:rPr>
            <w:rFonts w:hint="eastAsia" w:ascii="宋体" w:hAnsi="宋体" w:eastAsia="宋体" w:cs="宋体"/>
            <w:color w:val="auto"/>
            <w:sz w:val="26"/>
            <w:szCs w:val="26"/>
            <w:lang w:eastAsia="zh-CN"/>
          </w:rPr>
          <w:t>）</w:t>
        </w:r>
      </w:ins>
      <w:del w:id="2107" w:author="文杰" w:date="2026-09-18T15:09:51Z">
        <w:r>
          <w:rPr>
            <w:rFonts w:hint="eastAsia" w:ascii="宋体" w:hAnsi="宋体" w:eastAsia="宋体" w:cs="宋体"/>
            <w:color w:val="auto"/>
            <w:sz w:val="26"/>
            <w:szCs w:val="26"/>
            <w:lang w:eastAsia="zh-CN"/>
          </w:rPr>
          <w:delText>（第二次）</w:delText>
        </w:r>
      </w:del>
    </w:p>
    <w:tbl>
      <w:tblPr>
        <w:tblStyle w:val="19"/>
        <w:tblW w:w="90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108" w:author="文杰" w:date="2026-09-20T16:04:40Z">
          <w:tblPr>
            <w:tblStyle w:val="19"/>
            <w:tblW w:w="90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677"/>
        <w:gridCol w:w="2639"/>
        <w:gridCol w:w="1080"/>
        <w:gridCol w:w="3106"/>
        <w:gridCol w:w="1575"/>
        <w:tblGridChange w:id="2109">
          <w:tblGrid>
            <w:gridCol w:w="677"/>
            <w:gridCol w:w="2009"/>
            <w:gridCol w:w="1099"/>
            <w:gridCol w:w="3225"/>
            <w:gridCol w:w="2067"/>
          </w:tblGrid>
        </w:tblGridChange>
      </w:tblGrid>
      <w:tr w14:paraId="3E458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10"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83" w:hRule="atLeast"/>
          <w:trPrChange w:id="2110" w:author="文杰" w:date="2026-09-20T16:04:40Z">
            <w:trPr>
              <w:trHeight w:val="583" w:hRule="atLeast"/>
            </w:trPr>
          </w:trPrChange>
        </w:trPr>
        <w:tc>
          <w:tcPr>
            <w:tcW w:w="677" w:type="dxa"/>
            <w:tcPrChange w:id="2111" w:author="文杰" w:date="2026-09-20T16:04:40Z">
              <w:tcPr>
                <w:tcW w:w="677" w:type="dxa"/>
              </w:tcPr>
            </w:tcPrChange>
          </w:tcPr>
          <w:p w14:paraId="158CA2DF">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序号</w:t>
            </w:r>
          </w:p>
        </w:tc>
        <w:tc>
          <w:tcPr>
            <w:tcW w:w="2639" w:type="dxa"/>
            <w:tcPrChange w:id="2112" w:author="文杰" w:date="2026-09-20T16:04:40Z">
              <w:tcPr>
                <w:tcW w:w="2009" w:type="dxa"/>
              </w:tcPr>
            </w:tcPrChange>
          </w:tcPr>
          <w:p w14:paraId="4F50FD95">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名称</w:t>
            </w:r>
          </w:p>
        </w:tc>
        <w:tc>
          <w:tcPr>
            <w:tcW w:w="1080" w:type="dxa"/>
            <w:tcPrChange w:id="2113" w:author="文杰" w:date="2026-09-20T16:04:40Z">
              <w:tcPr>
                <w:tcW w:w="1099" w:type="dxa"/>
              </w:tcPr>
            </w:tcPrChange>
          </w:tcPr>
          <w:p w14:paraId="711D1C49">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单位</w:t>
            </w:r>
          </w:p>
        </w:tc>
        <w:tc>
          <w:tcPr>
            <w:tcW w:w="3106" w:type="dxa"/>
            <w:tcPrChange w:id="2114" w:author="文杰" w:date="2026-09-20T16:04:40Z">
              <w:tcPr>
                <w:tcW w:w="3225" w:type="dxa"/>
              </w:tcPr>
            </w:tcPrChange>
          </w:tcPr>
          <w:p w14:paraId="04D31096">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价格（元）</w:t>
            </w:r>
          </w:p>
        </w:tc>
        <w:tc>
          <w:tcPr>
            <w:tcW w:w="1575" w:type="dxa"/>
            <w:tcPrChange w:id="2115" w:author="文杰" w:date="2026-09-20T16:04:40Z">
              <w:tcPr>
                <w:tcW w:w="2067" w:type="dxa"/>
              </w:tcPr>
            </w:tcPrChange>
          </w:tcPr>
          <w:p w14:paraId="30300BE8">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备注</w:t>
            </w:r>
          </w:p>
        </w:tc>
      </w:tr>
      <w:tr w14:paraId="5AA32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16"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809" w:hRule="atLeast"/>
          <w:trPrChange w:id="2116" w:author="文杰" w:date="2026-09-20T16:04:40Z">
            <w:trPr>
              <w:trHeight w:val="579" w:hRule="atLeast"/>
            </w:trPr>
          </w:trPrChange>
        </w:trPr>
        <w:tc>
          <w:tcPr>
            <w:tcW w:w="677" w:type="dxa"/>
            <w:vAlign w:val="center"/>
            <w:tcPrChange w:id="2117" w:author="文杰" w:date="2026-09-20T16:04:40Z">
              <w:tcPr>
                <w:tcW w:w="677" w:type="dxa"/>
                <w:vAlign w:val="center"/>
              </w:tcPr>
            </w:tcPrChange>
          </w:tcPr>
          <w:p w14:paraId="0D33FC42">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1</w:t>
            </w:r>
          </w:p>
        </w:tc>
        <w:tc>
          <w:tcPr>
            <w:tcW w:w="2639" w:type="dxa"/>
            <w:vAlign w:val="center"/>
            <w:tcPrChange w:id="2118" w:author="文杰" w:date="2026-09-20T16:04:40Z">
              <w:tcPr>
                <w:tcW w:w="2009" w:type="dxa"/>
                <w:vAlign w:val="center"/>
              </w:tcPr>
            </w:tcPrChange>
          </w:tcPr>
          <w:p w14:paraId="1E613729">
            <w:pPr>
              <w:keepNext/>
              <w:keepLines/>
              <w:spacing w:line="560" w:lineRule="exact"/>
              <w:jc w:val="center"/>
              <w:outlineLvl w:val="1"/>
              <w:rPr>
                <w:rFonts w:ascii="宋体" w:hAnsi="宋体" w:eastAsia="宋体" w:cs="宋体"/>
                <w:color w:val="auto"/>
                <w:sz w:val="28"/>
                <w:szCs w:val="28"/>
                <w:lang w:eastAsia="zh-CN"/>
              </w:rPr>
            </w:pPr>
            <w:ins w:id="2119" w:author="文杰" w:date="2026-09-18T15:10:04Z">
              <w:r>
                <w:rPr>
                  <w:rFonts w:hint="eastAsia" w:ascii="宋体" w:hAnsi="宋体" w:eastAsia="宋体" w:cs="宋体"/>
                  <w:color w:val="auto"/>
                  <w:sz w:val="28"/>
                  <w:szCs w:val="28"/>
                  <w:lang w:val="en-US" w:eastAsia="zh-CN"/>
                </w:rPr>
                <w:t>2</w:t>
              </w:r>
            </w:ins>
            <w:ins w:id="2120" w:author="文杰" w:date="2026-09-18T15:10:05Z">
              <w:r>
                <w:rPr>
                  <w:rFonts w:hint="eastAsia" w:ascii="宋体" w:hAnsi="宋体" w:eastAsia="宋体" w:cs="宋体"/>
                  <w:color w:val="auto"/>
                  <w:sz w:val="28"/>
                  <w:szCs w:val="28"/>
                  <w:lang w:val="en-US" w:eastAsia="zh-CN"/>
                </w:rPr>
                <w:t>02</w:t>
              </w:r>
            </w:ins>
            <w:ins w:id="2121" w:author="文杰" w:date="2026-09-18T15:10:06Z">
              <w:r>
                <w:rPr>
                  <w:rFonts w:hint="eastAsia" w:ascii="宋体" w:hAnsi="宋体" w:eastAsia="宋体" w:cs="宋体"/>
                  <w:color w:val="auto"/>
                  <w:sz w:val="28"/>
                  <w:szCs w:val="28"/>
                  <w:lang w:val="en-US" w:eastAsia="zh-CN"/>
                </w:rPr>
                <w:t>6</w:t>
              </w:r>
            </w:ins>
            <w:del w:id="2122" w:author="文杰" w:date="2026-09-18T15:10:04Z">
              <w:r>
                <w:rPr>
                  <w:rFonts w:hint="eastAsia" w:ascii="宋体" w:hAnsi="宋体" w:eastAsia="宋体" w:cs="宋体"/>
                  <w:color w:val="auto"/>
                  <w:sz w:val="28"/>
                  <w:szCs w:val="28"/>
                  <w:lang w:eastAsia="zh-CN"/>
                </w:rPr>
                <w:delText>24</w:delText>
              </w:r>
            </w:del>
            <w:r>
              <w:rPr>
                <w:rFonts w:hint="eastAsia" w:ascii="宋体" w:hAnsi="宋体" w:eastAsia="宋体" w:cs="宋体"/>
                <w:color w:val="auto"/>
                <w:sz w:val="28"/>
                <w:szCs w:val="28"/>
                <w:lang w:eastAsia="zh-CN"/>
              </w:rPr>
              <w:t>年财务报表审计服务</w:t>
            </w:r>
          </w:p>
        </w:tc>
        <w:tc>
          <w:tcPr>
            <w:tcW w:w="1080" w:type="dxa"/>
            <w:vAlign w:val="center"/>
            <w:tcPrChange w:id="2123" w:author="文杰" w:date="2026-09-20T16:04:40Z">
              <w:tcPr>
                <w:tcW w:w="1099" w:type="dxa"/>
                <w:vAlign w:val="center"/>
              </w:tcPr>
            </w:tcPrChange>
          </w:tcPr>
          <w:p w14:paraId="128DE8CE">
            <w:pPr>
              <w:keepNext/>
              <w:keepLines/>
              <w:spacing w:line="560" w:lineRule="exact"/>
              <w:jc w:val="center"/>
              <w:outlineLvl w:val="1"/>
              <w:rPr>
                <w:rFonts w:ascii="宋体" w:hAnsi="宋体" w:eastAsia="宋体" w:cs="宋体"/>
                <w:color w:val="auto"/>
                <w:sz w:val="28"/>
                <w:szCs w:val="28"/>
                <w:lang w:eastAsia="zh-CN"/>
              </w:rPr>
            </w:pPr>
            <w:ins w:id="2124" w:author="文杰" w:date="2026-09-23T17:22:36Z">
              <w:r>
                <w:rPr>
                  <w:rFonts w:hint="eastAsia" w:ascii="宋体" w:hAnsi="宋体" w:eastAsia="宋体" w:cs="宋体"/>
                  <w:color w:val="auto"/>
                  <w:sz w:val="28"/>
                  <w:szCs w:val="28"/>
                  <w:lang w:val="en-US" w:eastAsia="zh-CN"/>
                </w:rPr>
                <w:t>项</w:t>
              </w:r>
            </w:ins>
            <w:del w:id="2125" w:author="文杰" w:date="2026-09-23T17:22:32Z">
              <w:r>
                <w:rPr>
                  <w:rFonts w:hint="eastAsia" w:ascii="宋体" w:hAnsi="宋体" w:eastAsia="宋体" w:cs="宋体"/>
                  <w:color w:val="auto"/>
                  <w:sz w:val="28"/>
                  <w:szCs w:val="28"/>
                  <w:lang w:eastAsia="zh-CN"/>
                </w:rPr>
                <w:delText>年</w:delText>
              </w:r>
            </w:del>
          </w:p>
        </w:tc>
        <w:tc>
          <w:tcPr>
            <w:tcW w:w="3106" w:type="dxa"/>
            <w:vAlign w:val="center"/>
            <w:tcPrChange w:id="2126" w:author="文杰" w:date="2026-09-20T16:04:40Z">
              <w:tcPr>
                <w:tcW w:w="3225" w:type="dxa"/>
                <w:vAlign w:val="center"/>
              </w:tcPr>
            </w:tcPrChange>
          </w:tcPr>
          <w:p w14:paraId="6928D032">
            <w:pPr>
              <w:keepNext/>
              <w:keepLines/>
              <w:spacing w:line="560" w:lineRule="exact"/>
              <w:jc w:val="center"/>
              <w:outlineLvl w:val="1"/>
              <w:rPr>
                <w:rFonts w:ascii="宋体" w:hAnsi="宋体" w:eastAsia="宋体" w:cs="宋体"/>
                <w:color w:val="auto"/>
                <w:sz w:val="28"/>
                <w:szCs w:val="28"/>
                <w:lang w:eastAsia="zh-CN"/>
              </w:rPr>
            </w:pPr>
          </w:p>
        </w:tc>
        <w:tc>
          <w:tcPr>
            <w:tcW w:w="1575" w:type="dxa"/>
            <w:vAlign w:val="center"/>
            <w:tcPrChange w:id="2127" w:author="文杰" w:date="2026-09-20T16:04:40Z">
              <w:tcPr>
                <w:tcW w:w="2067" w:type="dxa"/>
                <w:vAlign w:val="center"/>
              </w:tcPr>
            </w:tcPrChange>
          </w:tcPr>
          <w:p w14:paraId="5DC7F231">
            <w:pPr>
              <w:keepNext/>
              <w:keepLines/>
              <w:spacing w:line="560" w:lineRule="exact"/>
              <w:jc w:val="center"/>
              <w:outlineLvl w:val="1"/>
              <w:rPr>
                <w:rFonts w:ascii="宋体" w:hAnsi="宋体" w:eastAsia="宋体" w:cs="宋体"/>
                <w:color w:val="auto"/>
                <w:sz w:val="28"/>
                <w:szCs w:val="28"/>
                <w:lang w:eastAsia="zh-CN"/>
              </w:rPr>
            </w:pPr>
            <w:del w:id="2128" w:author="文杰" w:date="2026-09-18T15:11:37Z">
              <w:r>
                <w:rPr>
                  <w:rFonts w:hint="eastAsia" w:ascii="宋体" w:hAnsi="宋体" w:eastAsia="宋体" w:cs="宋体"/>
                  <w:color w:val="auto"/>
                  <w:sz w:val="28"/>
                  <w:szCs w:val="28"/>
                  <w:lang w:eastAsia="zh-CN"/>
                </w:rPr>
                <w:delText>2024年</w:delText>
              </w:r>
            </w:del>
          </w:p>
        </w:tc>
      </w:tr>
      <w:tr w14:paraId="45C26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29"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795" w:hRule="atLeast"/>
          <w:trPrChange w:id="2129" w:author="文杰" w:date="2026-09-20T16:04:40Z">
            <w:trPr>
              <w:trHeight w:val="578" w:hRule="atLeast"/>
            </w:trPr>
          </w:trPrChange>
        </w:trPr>
        <w:tc>
          <w:tcPr>
            <w:tcW w:w="677" w:type="dxa"/>
            <w:vAlign w:val="center"/>
            <w:tcPrChange w:id="2130" w:author="文杰" w:date="2026-09-20T16:04:40Z">
              <w:tcPr>
                <w:tcW w:w="677" w:type="dxa"/>
                <w:vAlign w:val="center"/>
              </w:tcPr>
            </w:tcPrChange>
          </w:tcPr>
          <w:p w14:paraId="4139B3CA">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2</w:t>
            </w:r>
          </w:p>
        </w:tc>
        <w:tc>
          <w:tcPr>
            <w:tcW w:w="2639" w:type="dxa"/>
            <w:vAlign w:val="center"/>
            <w:tcPrChange w:id="2131" w:author="文杰" w:date="2026-09-20T16:04:40Z">
              <w:tcPr>
                <w:tcW w:w="2009" w:type="dxa"/>
                <w:vAlign w:val="center"/>
              </w:tcPr>
            </w:tcPrChange>
          </w:tcPr>
          <w:p w14:paraId="5DB32732">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2</w:t>
            </w:r>
            <w:ins w:id="2132" w:author="文杰" w:date="2026-09-18T15:10:09Z">
              <w:r>
                <w:rPr>
                  <w:rFonts w:hint="eastAsia" w:ascii="宋体" w:hAnsi="宋体" w:eastAsia="宋体" w:cs="宋体"/>
                  <w:color w:val="auto"/>
                  <w:sz w:val="28"/>
                  <w:szCs w:val="28"/>
                  <w:lang w:val="en-US" w:eastAsia="zh-CN"/>
                </w:rPr>
                <w:t>02</w:t>
              </w:r>
            </w:ins>
            <w:ins w:id="2133" w:author="文杰" w:date="2026-09-18T15:10:10Z">
              <w:r>
                <w:rPr>
                  <w:rFonts w:hint="eastAsia" w:ascii="宋体" w:hAnsi="宋体" w:eastAsia="宋体" w:cs="宋体"/>
                  <w:color w:val="auto"/>
                  <w:sz w:val="28"/>
                  <w:szCs w:val="28"/>
                  <w:lang w:val="en-US" w:eastAsia="zh-CN"/>
                </w:rPr>
                <w:t>7</w:t>
              </w:r>
            </w:ins>
            <w:del w:id="2134" w:author="文杰" w:date="2026-09-18T15:10:08Z">
              <w:r>
                <w:rPr>
                  <w:rFonts w:hint="eastAsia" w:ascii="宋体" w:hAnsi="宋体" w:eastAsia="宋体" w:cs="宋体"/>
                  <w:color w:val="auto"/>
                  <w:sz w:val="28"/>
                  <w:szCs w:val="28"/>
                  <w:lang w:eastAsia="zh-CN"/>
                </w:rPr>
                <w:delText>5</w:delText>
              </w:r>
            </w:del>
            <w:r>
              <w:rPr>
                <w:rFonts w:hint="eastAsia" w:ascii="宋体" w:hAnsi="宋体" w:eastAsia="宋体" w:cs="宋体"/>
                <w:color w:val="auto"/>
                <w:sz w:val="28"/>
                <w:szCs w:val="28"/>
                <w:lang w:eastAsia="zh-CN"/>
              </w:rPr>
              <w:t>年财务报表审计服务</w:t>
            </w:r>
          </w:p>
        </w:tc>
        <w:tc>
          <w:tcPr>
            <w:tcW w:w="1080" w:type="dxa"/>
            <w:vAlign w:val="center"/>
            <w:tcPrChange w:id="2135" w:author="文杰" w:date="2026-09-20T16:04:40Z">
              <w:tcPr>
                <w:tcW w:w="1099" w:type="dxa"/>
                <w:vAlign w:val="center"/>
              </w:tcPr>
            </w:tcPrChange>
          </w:tcPr>
          <w:p w14:paraId="3CF388B3">
            <w:pPr>
              <w:keepNext/>
              <w:keepLines/>
              <w:spacing w:line="560" w:lineRule="exact"/>
              <w:jc w:val="center"/>
              <w:outlineLvl w:val="1"/>
              <w:rPr>
                <w:rFonts w:ascii="宋体" w:hAnsi="宋体" w:eastAsia="宋体" w:cs="宋体"/>
                <w:color w:val="auto"/>
                <w:sz w:val="28"/>
                <w:szCs w:val="28"/>
                <w:lang w:eastAsia="zh-CN"/>
              </w:rPr>
            </w:pPr>
            <w:ins w:id="2136" w:author="文杰" w:date="2026-09-23T17:22:39Z">
              <w:r>
                <w:rPr>
                  <w:rFonts w:hint="eastAsia" w:ascii="宋体" w:hAnsi="宋体" w:eastAsia="宋体" w:cs="宋体"/>
                  <w:color w:val="auto"/>
                  <w:sz w:val="28"/>
                  <w:szCs w:val="28"/>
                  <w:lang w:val="en-US" w:eastAsia="zh-CN"/>
                </w:rPr>
                <w:t>项</w:t>
              </w:r>
            </w:ins>
            <w:del w:id="2137" w:author="文杰" w:date="2026-09-23T17:22:38Z">
              <w:r>
                <w:rPr>
                  <w:rFonts w:hint="eastAsia" w:ascii="宋体" w:hAnsi="宋体" w:eastAsia="宋体" w:cs="宋体"/>
                  <w:color w:val="auto"/>
                  <w:sz w:val="28"/>
                  <w:szCs w:val="28"/>
                  <w:lang w:eastAsia="zh-CN"/>
                </w:rPr>
                <w:delText>年</w:delText>
              </w:r>
            </w:del>
          </w:p>
        </w:tc>
        <w:tc>
          <w:tcPr>
            <w:tcW w:w="3106" w:type="dxa"/>
            <w:vAlign w:val="center"/>
            <w:tcPrChange w:id="2138" w:author="文杰" w:date="2026-09-20T16:04:40Z">
              <w:tcPr>
                <w:tcW w:w="3225" w:type="dxa"/>
                <w:vAlign w:val="center"/>
              </w:tcPr>
            </w:tcPrChange>
          </w:tcPr>
          <w:p w14:paraId="65D00534">
            <w:pPr>
              <w:keepNext/>
              <w:keepLines/>
              <w:spacing w:line="560" w:lineRule="exact"/>
              <w:jc w:val="center"/>
              <w:outlineLvl w:val="1"/>
              <w:rPr>
                <w:rFonts w:ascii="宋体" w:hAnsi="宋体" w:eastAsia="宋体" w:cs="宋体"/>
                <w:color w:val="auto"/>
                <w:sz w:val="28"/>
                <w:szCs w:val="28"/>
                <w:lang w:eastAsia="zh-CN"/>
              </w:rPr>
            </w:pPr>
          </w:p>
        </w:tc>
        <w:tc>
          <w:tcPr>
            <w:tcW w:w="1575" w:type="dxa"/>
            <w:vAlign w:val="center"/>
            <w:tcPrChange w:id="2139" w:author="文杰" w:date="2026-09-20T16:04:40Z">
              <w:tcPr>
                <w:tcW w:w="2067" w:type="dxa"/>
                <w:vAlign w:val="center"/>
              </w:tcPr>
            </w:tcPrChange>
          </w:tcPr>
          <w:p w14:paraId="78649559">
            <w:pPr>
              <w:keepNext/>
              <w:keepLines/>
              <w:spacing w:line="560" w:lineRule="exact"/>
              <w:jc w:val="center"/>
              <w:outlineLvl w:val="1"/>
              <w:rPr>
                <w:rFonts w:ascii="宋体" w:hAnsi="宋体" w:eastAsia="宋体" w:cs="宋体"/>
                <w:color w:val="auto"/>
                <w:sz w:val="28"/>
                <w:szCs w:val="28"/>
                <w:lang w:eastAsia="zh-CN"/>
              </w:rPr>
            </w:pPr>
          </w:p>
        </w:tc>
      </w:tr>
      <w:tr w14:paraId="717E9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40"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55" w:hRule="atLeast"/>
          <w:trPrChange w:id="2140" w:author="文杰" w:date="2026-09-20T16:04:40Z">
            <w:trPr>
              <w:trHeight w:val="578" w:hRule="atLeast"/>
            </w:trPr>
          </w:trPrChange>
        </w:trPr>
        <w:tc>
          <w:tcPr>
            <w:tcW w:w="3316" w:type="dxa"/>
            <w:gridSpan w:val="2"/>
            <w:tcPrChange w:id="2141" w:author="文杰" w:date="2026-09-20T16:04:40Z">
              <w:tcPr>
                <w:tcW w:w="2686" w:type="dxa"/>
                <w:gridSpan w:val="2"/>
              </w:tcPr>
            </w:tcPrChange>
          </w:tcPr>
          <w:p w14:paraId="4D37998F">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合计金额</w:t>
            </w:r>
          </w:p>
        </w:tc>
        <w:tc>
          <w:tcPr>
            <w:tcW w:w="1080" w:type="dxa"/>
            <w:tcPrChange w:id="2142" w:author="文杰" w:date="2026-09-20T16:04:40Z">
              <w:tcPr>
                <w:tcW w:w="1099" w:type="dxa"/>
              </w:tcPr>
            </w:tcPrChange>
          </w:tcPr>
          <w:p w14:paraId="690AD5D1">
            <w:pPr>
              <w:keepNext/>
              <w:keepLines/>
              <w:spacing w:line="560" w:lineRule="exact"/>
              <w:jc w:val="center"/>
              <w:outlineLvl w:val="1"/>
              <w:rPr>
                <w:rFonts w:ascii="宋体" w:hAnsi="宋体" w:eastAsia="宋体" w:cs="宋体"/>
                <w:color w:val="auto"/>
                <w:sz w:val="28"/>
                <w:szCs w:val="28"/>
                <w:lang w:eastAsia="zh-CN"/>
              </w:rPr>
            </w:pPr>
          </w:p>
        </w:tc>
        <w:tc>
          <w:tcPr>
            <w:tcW w:w="4681" w:type="dxa"/>
            <w:gridSpan w:val="2"/>
            <w:tcPrChange w:id="2143" w:author="文杰" w:date="2026-09-20T16:04:40Z">
              <w:tcPr>
                <w:tcW w:w="5292" w:type="dxa"/>
                <w:gridSpan w:val="2"/>
              </w:tcPr>
            </w:tcPrChange>
          </w:tcPr>
          <w:p w14:paraId="5FB9AF15">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 xml:space="preserve">                 （小写）</w:t>
            </w:r>
          </w:p>
        </w:tc>
      </w:tr>
      <w:tr w14:paraId="25F55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44" w:author="文杰" w:date="2026-09-20T16:04:4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81" w:hRule="atLeast"/>
          <w:trPrChange w:id="2144" w:author="文杰" w:date="2026-09-20T16:04:40Z">
            <w:trPr>
              <w:trHeight w:val="587" w:hRule="atLeast"/>
            </w:trPr>
          </w:trPrChange>
        </w:trPr>
        <w:tc>
          <w:tcPr>
            <w:tcW w:w="3316" w:type="dxa"/>
            <w:gridSpan w:val="2"/>
            <w:tcPrChange w:id="2145" w:author="文杰" w:date="2026-09-20T16:04:40Z">
              <w:tcPr>
                <w:tcW w:w="2686" w:type="dxa"/>
                <w:gridSpan w:val="2"/>
              </w:tcPr>
            </w:tcPrChange>
          </w:tcPr>
          <w:p w14:paraId="1FA638B1">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合计金额</w:t>
            </w:r>
          </w:p>
        </w:tc>
        <w:tc>
          <w:tcPr>
            <w:tcW w:w="1080" w:type="dxa"/>
            <w:tcPrChange w:id="2146" w:author="文杰" w:date="2026-09-20T16:04:40Z">
              <w:tcPr>
                <w:tcW w:w="1099" w:type="dxa"/>
              </w:tcPr>
            </w:tcPrChange>
          </w:tcPr>
          <w:p w14:paraId="46D9985F">
            <w:pPr>
              <w:keepNext/>
              <w:keepLines/>
              <w:spacing w:line="560" w:lineRule="exact"/>
              <w:jc w:val="center"/>
              <w:outlineLvl w:val="1"/>
              <w:rPr>
                <w:rFonts w:ascii="宋体" w:hAnsi="宋体" w:eastAsia="宋体" w:cs="宋体"/>
                <w:color w:val="auto"/>
                <w:sz w:val="28"/>
                <w:szCs w:val="28"/>
                <w:lang w:eastAsia="zh-CN"/>
              </w:rPr>
            </w:pPr>
          </w:p>
        </w:tc>
        <w:tc>
          <w:tcPr>
            <w:tcW w:w="4681" w:type="dxa"/>
            <w:gridSpan w:val="2"/>
            <w:tcPrChange w:id="2147" w:author="文杰" w:date="2026-09-20T16:04:40Z">
              <w:tcPr>
                <w:tcW w:w="5292" w:type="dxa"/>
                <w:gridSpan w:val="2"/>
              </w:tcPr>
            </w:tcPrChange>
          </w:tcPr>
          <w:p w14:paraId="24B74596">
            <w:pPr>
              <w:keepNext/>
              <w:keepLines/>
              <w:spacing w:line="560" w:lineRule="exact"/>
              <w:jc w:val="center"/>
              <w:outlineLvl w:val="1"/>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 xml:space="preserve">                 （大写）</w:t>
            </w:r>
          </w:p>
        </w:tc>
      </w:tr>
    </w:tbl>
    <w:p w14:paraId="4F911E54">
      <w:pPr>
        <w:spacing w:line="360" w:lineRule="auto"/>
        <w:textAlignment w:val="center"/>
        <w:rPr>
          <w:rFonts w:ascii="宋体" w:hAnsi="宋体" w:eastAsia="宋体" w:cs="宋体"/>
          <w:color w:val="auto"/>
          <w:sz w:val="22"/>
          <w:szCs w:val="22"/>
          <w:lang w:eastAsia="zh-CN" w:bidi="ar"/>
        </w:rPr>
      </w:pPr>
    </w:p>
    <w:p w14:paraId="0D456BA3">
      <w:pPr>
        <w:pStyle w:val="4"/>
        <w:spacing w:line="360" w:lineRule="auto"/>
        <w:ind w:firstLine="482" w:firstLineChars="200"/>
        <w:rPr>
          <w:b/>
          <w:bCs/>
          <w:color w:val="auto"/>
          <w:lang w:eastAsia="zh-CN" w:bidi="ar"/>
        </w:rPr>
      </w:pPr>
      <w:r>
        <w:rPr>
          <w:rFonts w:hint="eastAsia"/>
          <w:b/>
          <w:bCs/>
          <w:color w:val="auto"/>
          <w:lang w:eastAsia="zh-CN" w:bidi="ar"/>
        </w:rPr>
        <w:t>注：</w:t>
      </w:r>
      <w:del w:id="2148" w:author="文杰" w:date="2026-09-20T15:01:14Z">
        <w:r>
          <w:rPr>
            <w:rFonts w:hint="default"/>
            <w:b/>
            <w:bCs/>
            <w:color w:val="auto"/>
            <w:lang w:val="en-US" w:eastAsia="zh-CN" w:bidi="ar"/>
          </w:rPr>
          <w:delText>询价申请</w:delText>
        </w:r>
      </w:del>
      <w:ins w:id="2149" w:author="文杰" w:date="2026-09-20T15:01:16Z">
        <w:r>
          <w:rPr>
            <w:rFonts w:hint="eastAsia"/>
            <w:b/>
            <w:bCs/>
            <w:color w:val="auto"/>
            <w:lang w:val="en-US" w:eastAsia="zh-CN" w:bidi="ar"/>
          </w:rPr>
          <w:t>投标</w:t>
        </w:r>
      </w:ins>
      <w:r>
        <w:rPr>
          <w:rFonts w:hint="eastAsia"/>
          <w:b/>
          <w:bCs/>
          <w:color w:val="auto"/>
          <w:lang w:eastAsia="zh-CN" w:bidi="ar"/>
        </w:rPr>
        <w:t>人根据报价清单进行报价，综合总价不得超过控制价，否则响应将被否决，报价保留到小数点后两位。</w:t>
      </w:r>
    </w:p>
    <w:p w14:paraId="3B3F0E01">
      <w:pPr>
        <w:pStyle w:val="10"/>
        <w:ind w:left="5250"/>
        <w:rPr>
          <w:rFonts w:ascii="宋体" w:hAnsi="宋体" w:eastAsia="宋体" w:cs="宋体"/>
          <w:b/>
          <w:bCs/>
          <w:color w:val="auto"/>
          <w:sz w:val="24"/>
          <w:szCs w:val="24"/>
          <w:lang w:eastAsia="zh-CN" w:bidi="ar"/>
        </w:rPr>
      </w:pPr>
    </w:p>
    <w:p w14:paraId="7D090245">
      <w:pPr>
        <w:rPr>
          <w:rFonts w:ascii="宋体" w:hAnsi="宋体" w:eastAsia="宋体" w:cs="宋体"/>
          <w:color w:val="auto"/>
          <w:lang w:eastAsia="zh-CN"/>
        </w:rPr>
      </w:pPr>
    </w:p>
    <w:p w14:paraId="5DA8FCF6">
      <w:pPr>
        <w:spacing w:line="246" w:lineRule="auto"/>
        <w:rPr>
          <w:rFonts w:ascii="宋体" w:hAnsi="宋体" w:eastAsia="宋体" w:cs="宋体"/>
          <w:color w:val="auto"/>
          <w:lang w:eastAsia="zh-CN"/>
        </w:rPr>
      </w:pPr>
    </w:p>
    <w:p w14:paraId="36FD58C9">
      <w:pPr>
        <w:spacing w:line="246" w:lineRule="auto"/>
        <w:jc w:val="right"/>
        <w:rPr>
          <w:rFonts w:ascii="宋体" w:hAnsi="宋体" w:eastAsia="宋体" w:cs="宋体"/>
          <w:color w:val="auto"/>
          <w:lang w:eastAsia="zh-CN"/>
        </w:rPr>
      </w:pPr>
    </w:p>
    <w:p w14:paraId="3043F4AE">
      <w:pPr>
        <w:pStyle w:val="4"/>
        <w:spacing w:before="78" w:line="219" w:lineRule="auto"/>
        <w:jc w:val="center"/>
        <w:rPr>
          <w:color w:val="auto"/>
          <w:lang w:eastAsia="zh-CN"/>
        </w:rPr>
      </w:pPr>
      <w:r>
        <w:rPr>
          <w:rFonts w:hint="eastAsia"/>
          <w:color w:val="auto"/>
          <w:spacing w:val="1"/>
          <w:lang w:eastAsia="zh-CN"/>
        </w:rPr>
        <w:t xml:space="preserve">                 </w:t>
      </w:r>
      <w:ins w:id="2150" w:author="文杰" w:date="2026-09-20T15:01:54Z">
        <w:r>
          <w:rPr>
            <w:rFonts w:hint="eastAsia"/>
            <w:color w:val="auto"/>
            <w:spacing w:val="1"/>
            <w:lang w:val="en-US" w:eastAsia="zh-CN"/>
          </w:rPr>
          <w:t xml:space="preserve"> </w:t>
        </w:r>
      </w:ins>
      <w:del w:id="2151" w:author="文杰" w:date="2026-09-20T15:01:43Z">
        <w:r>
          <w:rPr>
            <w:rFonts w:hint="default"/>
            <w:color w:val="auto"/>
            <w:spacing w:val="1"/>
            <w:lang w:val="en-US" w:eastAsia="zh-CN"/>
          </w:rPr>
          <w:delText xml:space="preserve"> </w:delText>
        </w:r>
      </w:del>
      <w:ins w:id="2152" w:author="文杰" w:date="2026-09-20T15:01:43Z">
        <w:r>
          <w:rPr>
            <w:rFonts w:hint="eastAsia"/>
            <w:color w:val="auto"/>
            <w:spacing w:val="1"/>
            <w:lang w:val="en-US" w:eastAsia="zh-CN"/>
          </w:rPr>
          <w:t>投标</w:t>
        </w:r>
      </w:ins>
      <w:del w:id="2153" w:author="文杰" w:date="2026-09-20T15:01:42Z">
        <w:r>
          <w:rPr>
            <w:rFonts w:hint="default"/>
            <w:color w:val="auto"/>
            <w:spacing w:val="1"/>
            <w:lang w:val="en-US" w:eastAsia="zh-CN"/>
          </w:rPr>
          <w:delText>询价申请</w:delText>
        </w:r>
      </w:del>
      <w:r>
        <w:rPr>
          <w:rFonts w:hint="eastAsia"/>
          <w:color w:val="auto"/>
          <w:spacing w:val="1"/>
          <w:lang w:eastAsia="zh-CN"/>
        </w:rPr>
        <w:t>人</w:t>
      </w:r>
      <w:r>
        <w:rPr>
          <w:rFonts w:hint="eastAsia"/>
          <w:color w:val="auto"/>
          <w:spacing w:val="-16"/>
          <w:lang w:eastAsia="zh-CN"/>
        </w:rPr>
        <w:t>：</w:t>
      </w:r>
      <w:r>
        <w:rPr>
          <w:rFonts w:hint="eastAsia"/>
          <w:color w:val="auto"/>
          <w:u w:val="single"/>
          <w:lang w:eastAsia="zh-CN"/>
        </w:rPr>
        <w:t xml:space="preserve">                   </w:t>
      </w:r>
      <w:r>
        <w:rPr>
          <w:rFonts w:hint="eastAsia"/>
          <w:color w:val="auto"/>
          <w:spacing w:val="-16"/>
          <w:lang w:eastAsia="zh-CN"/>
        </w:rPr>
        <w:t>（</w:t>
      </w:r>
      <w:r>
        <w:rPr>
          <w:rFonts w:hint="eastAsia"/>
          <w:color w:val="auto"/>
          <w:spacing w:val="1"/>
          <w:lang w:eastAsia="zh-CN"/>
        </w:rPr>
        <w:t>盖单位章）</w:t>
      </w:r>
    </w:p>
    <w:p w14:paraId="3A0E9300">
      <w:pPr>
        <w:pStyle w:val="4"/>
        <w:spacing w:before="184" w:line="219" w:lineRule="auto"/>
        <w:jc w:val="right"/>
        <w:rPr>
          <w:color w:val="auto"/>
          <w:spacing w:val="1"/>
          <w:lang w:eastAsia="zh-CN"/>
        </w:rPr>
      </w:pPr>
      <w:r>
        <w:rPr>
          <w:rFonts w:hint="eastAsia"/>
          <w:color w:val="auto"/>
          <w:spacing w:val="1"/>
          <w:lang w:eastAsia="zh-CN"/>
        </w:rPr>
        <w:t>法定代表人或其委托代理人</w:t>
      </w:r>
      <w:r>
        <w:rPr>
          <w:rFonts w:hint="eastAsia"/>
          <w:color w:val="auto"/>
          <w:spacing w:val="-13"/>
          <w:lang w:eastAsia="zh-CN"/>
        </w:rPr>
        <w:t>：</w:t>
      </w:r>
      <w:r>
        <w:rPr>
          <w:rFonts w:hint="eastAsia"/>
          <w:color w:val="auto"/>
          <w:u w:val="single"/>
          <w:lang w:eastAsia="zh-CN"/>
        </w:rPr>
        <w:t xml:space="preserve">           </w:t>
      </w:r>
      <w:r>
        <w:rPr>
          <w:rFonts w:hint="eastAsia"/>
          <w:color w:val="auto"/>
          <w:spacing w:val="-13"/>
          <w:lang w:eastAsia="zh-CN"/>
        </w:rPr>
        <w:t>（</w:t>
      </w:r>
      <w:r>
        <w:rPr>
          <w:rFonts w:hint="eastAsia"/>
          <w:color w:val="auto"/>
          <w:spacing w:val="1"/>
          <w:lang w:eastAsia="zh-CN"/>
        </w:rPr>
        <w:t>签字）</w:t>
      </w:r>
    </w:p>
    <w:p w14:paraId="5C2A2E08">
      <w:pPr>
        <w:textAlignment w:val="center"/>
        <w:rPr>
          <w:rFonts w:ascii="宋体" w:hAnsi="宋体" w:eastAsia="宋体" w:cs="宋体"/>
          <w:color w:val="auto"/>
          <w:spacing w:val="1"/>
          <w:sz w:val="24"/>
          <w:szCs w:val="24"/>
          <w:lang w:eastAsia="zh-CN"/>
        </w:rPr>
      </w:pPr>
    </w:p>
    <w:p w14:paraId="5934CA3D">
      <w:pPr>
        <w:jc w:val="center"/>
        <w:textAlignment w:val="center"/>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 xml:space="preserve">                                    年     月     日</w:t>
      </w:r>
    </w:p>
    <w:p w14:paraId="593F5E20">
      <w:pPr>
        <w:jc w:val="center"/>
        <w:textAlignment w:val="center"/>
        <w:rPr>
          <w:ins w:id="2154" w:author="文杰" w:date="2026-09-23T17:43:15Z"/>
          <w:rFonts w:ascii="宋体" w:hAnsi="宋体" w:eastAsia="宋体" w:cs="宋体"/>
          <w:color w:val="auto"/>
          <w:spacing w:val="1"/>
          <w:sz w:val="24"/>
          <w:szCs w:val="24"/>
          <w:lang w:eastAsia="zh-CN"/>
        </w:rPr>
      </w:pPr>
    </w:p>
    <w:p w14:paraId="5EB5EEF5">
      <w:pPr>
        <w:jc w:val="center"/>
        <w:textAlignment w:val="center"/>
        <w:rPr>
          <w:ins w:id="2155" w:author="文杰" w:date="2026-09-23T17:43:16Z"/>
          <w:rFonts w:ascii="宋体" w:hAnsi="宋体" w:eastAsia="宋体" w:cs="宋体"/>
          <w:color w:val="auto"/>
          <w:spacing w:val="1"/>
          <w:sz w:val="24"/>
          <w:szCs w:val="24"/>
          <w:lang w:eastAsia="zh-CN"/>
        </w:rPr>
      </w:pPr>
    </w:p>
    <w:p w14:paraId="2372FC7D">
      <w:pPr>
        <w:jc w:val="center"/>
        <w:textAlignment w:val="center"/>
        <w:rPr>
          <w:rFonts w:ascii="宋体" w:hAnsi="宋体" w:eastAsia="宋体" w:cs="宋体"/>
          <w:color w:val="auto"/>
          <w:spacing w:val="1"/>
          <w:sz w:val="24"/>
          <w:szCs w:val="24"/>
          <w:lang w:eastAsia="zh-CN"/>
        </w:rPr>
      </w:pPr>
    </w:p>
    <w:p w14:paraId="6F0AD4E7">
      <w:pPr>
        <w:jc w:val="center"/>
        <w:textAlignment w:val="center"/>
        <w:rPr>
          <w:rFonts w:ascii="宋体" w:hAnsi="宋体" w:eastAsia="宋体" w:cs="宋体"/>
          <w:color w:val="auto"/>
          <w:spacing w:val="1"/>
          <w:sz w:val="24"/>
          <w:szCs w:val="24"/>
          <w:lang w:eastAsia="zh-CN"/>
        </w:rPr>
      </w:pPr>
    </w:p>
    <w:p w14:paraId="0D96959C">
      <w:pPr>
        <w:jc w:val="center"/>
        <w:textAlignment w:val="center"/>
        <w:rPr>
          <w:rFonts w:ascii="宋体" w:hAnsi="宋体" w:eastAsia="宋体" w:cs="宋体"/>
          <w:color w:val="auto"/>
          <w:spacing w:val="1"/>
          <w:sz w:val="24"/>
          <w:szCs w:val="24"/>
          <w:lang w:eastAsia="zh-CN"/>
        </w:rPr>
      </w:pPr>
    </w:p>
    <w:p w14:paraId="64F64687">
      <w:pPr>
        <w:jc w:val="center"/>
        <w:textAlignment w:val="center"/>
        <w:rPr>
          <w:rFonts w:ascii="宋体" w:hAnsi="宋体" w:eastAsia="宋体" w:cs="宋体"/>
          <w:color w:val="auto"/>
          <w:spacing w:val="1"/>
          <w:sz w:val="24"/>
          <w:szCs w:val="24"/>
          <w:lang w:eastAsia="zh-CN"/>
        </w:rPr>
      </w:pPr>
    </w:p>
    <w:p w14:paraId="56FCA679">
      <w:pPr>
        <w:jc w:val="center"/>
        <w:textAlignment w:val="center"/>
        <w:rPr>
          <w:rFonts w:ascii="宋体" w:hAnsi="宋体" w:eastAsia="宋体" w:cs="宋体"/>
          <w:color w:val="auto"/>
          <w:spacing w:val="1"/>
          <w:sz w:val="24"/>
          <w:szCs w:val="24"/>
          <w:lang w:eastAsia="zh-CN"/>
        </w:rPr>
      </w:pPr>
    </w:p>
    <w:p w14:paraId="358B4C58">
      <w:pPr>
        <w:jc w:val="center"/>
        <w:textAlignment w:val="center"/>
        <w:rPr>
          <w:del w:id="2156" w:author="文杰" w:date="2026-10-16T13:34:15Z"/>
          <w:rFonts w:ascii="宋体" w:hAnsi="宋体" w:eastAsia="宋体" w:cs="宋体"/>
          <w:color w:val="auto"/>
          <w:spacing w:val="1"/>
          <w:sz w:val="24"/>
          <w:szCs w:val="24"/>
          <w:lang w:eastAsia="zh-CN"/>
        </w:rPr>
      </w:pPr>
    </w:p>
    <w:p w14:paraId="3BFCA462">
      <w:pPr>
        <w:jc w:val="center"/>
        <w:textAlignment w:val="center"/>
        <w:rPr>
          <w:del w:id="2157" w:author="文杰" w:date="2026-09-20T16:05:07Z"/>
          <w:rFonts w:ascii="宋体" w:hAnsi="宋体" w:eastAsia="宋体" w:cs="宋体"/>
          <w:color w:val="auto"/>
          <w:spacing w:val="1"/>
          <w:sz w:val="24"/>
          <w:szCs w:val="24"/>
          <w:lang w:eastAsia="zh-CN"/>
        </w:rPr>
      </w:pPr>
    </w:p>
    <w:p w14:paraId="663B2A54">
      <w:pPr>
        <w:jc w:val="center"/>
        <w:textAlignment w:val="center"/>
        <w:rPr>
          <w:del w:id="2158" w:author="文杰" w:date="2026-09-20T16:05:02Z"/>
          <w:rFonts w:ascii="宋体" w:hAnsi="宋体" w:eastAsia="宋体" w:cs="宋体"/>
          <w:color w:val="auto"/>
          <w:spacing w:val="1"/>
          <w:sz w:val="24"/>
          <w:szCs w:val="24"/>
          <w:lang w:eastAsia="zh-CN"/>
        </w:rPr>
      </w:pPr>
    </w:p>
    <w:p w14:paraId="06D3B37B">
      <w:pPr>
        <w:jc w:val="center"/>
        <w:textAlignment w:val="center"/>
        <w:rPr>
          <w:del w:id="2159" w:author="文杰" w:date="2026-09-20T16:05:03Z"/>
          <w:rFonts w:ascii="宋体" w:hAnsi="宋体" w:eastAsia="宋体" w:cs="宋体"/>
          <w:color w:val="auto"/>
          <w:spacing w:val="1"/>
          <w:sz w:val="24"/>
          <w:szCs w:val="24"/>
          <w:lang w:eastAsia="zh-CN"/>
        </w:rPr>
      </w:pPr>
    </w:p>
    <w:p w14:paraId="02993CCB">
      <w:pPr>
        <w:jc w:val="both"/>
        <w:textAlignment w:val="center"/>
        <w:rPr>
          <w:del w:id="2161" w:author="文杰" w:date="2026-09-18T15:15:31Z"/>
          <w:rFonts w:ascii="宋体" w:hAnsi="宋体" w:eastAsia="宋体" w:cs="宋体"/>
          <w:color w:val="auto"/>
          <w:spacing w:val="1"/>
          <w:sz w:val="24"/>
          <w:szCs w:val="24"/>
          <w:lang w:eastAsia="zh-CN"/>
        </w:rPr>
        <w:pPrChange w:id="2160" w:author="文杰" w:date="2026-09-18T15:15:32Z">
          <w:pPr>
            <w:jc w:val="center"/>
            <w:textAlignment w:val="center"/>
          </w:pPr>
        </w:pPrChange>
      </w:pPr>
    </w:p>
    <w:p w14:paraId="4BBDF9AF">
      <w:pPr>
        <w:jc w:val="both"/>
        <w:textAlignment w:val="center"/>
        <w:rPr>
          <w:del w:id="2163" w:author="文杰" w:date="2026-09-18T15:15:30Z"/>
          <w:rFonts w:ascii="宋体" w:hAnsi="宋体" w:eastAsia="宋体" w:cs="宋体"/>
          <w:color w:val="auto"/>
          <w:spacing w:val="1"/>
          <w:sz w:val="24"/>
          <w:szCs w:val="24"/>
          <w:lang w:eastAsia="zh-CN"/>
        </w:rPr>
        <w:pPrChange w:id="2162" w:author="文杰" w:date="2026-09-18T15:15:31Z">
          <w:pPr>
            <w:jc w:val="center"/>
            <w:textAlignment w:val="center"/>
          </w:pPr>
        </w:pPrChange>
      </w:pPr>
    </w:p>
    <w:p w14:paraId="5220826C">
      <w:pPr>
        <w:jc w:val="both"/>
        <w:textAlignment w:val="center"/>
        <w:rPr>
          <w:del w:id="2165" w:author="文杰" w:date="2026-09-18T15:15:29Z"/>
          <w:rFonts w:ascii="宋体" w:hAnsi="宋体" w:eastAsia="宋体" w:cs="宋体"/>
          <w:color w:val="auto"/>
          <w:spacing w:val="1"/>
          <w:sz w:val="24"/>
          <w:szCs w:val="24"/>
          <w:lang w:eastAsia="zh-CN"/>
        </w:rPr>
        <w:pPrChange w:id="2164" w:author="文杰" w:date="2026-09-18T15:15:30Z">
          <w:pPr>
            <w:jc w:val="center"/>
            <w:textAlignment w:val="center"/>
          </w:pPr>
        </w:pPrChange>
      </w:pPr>
    </w:p>
    <w:p w14:paraId="44383D87">
      <w:pPr>
        <w:jc w:val="both"/>
        <w:textAlignment w:val="center"/>
        <w:rPr>
          <w:del w:id="2167" w:author="文杰" w:date="2026-09-18T15:15:28Z"/>
          <w:rFonts w:ascii="宋体" w:hAnsi="宋体" w:eastAsia="宋体" w:cs="宋体"/>
          <w:color w:val="auto"/>
          <w:spacing w:val="1"/>
          <w:sz w:val="24"/>
          <w:szCs w:val="24"/>
          <w:lang w:eastAsia="zh-CN"/>
        </w:rPr>
        <w:pPrChange w:id="2166" w:author="文杰" w:date="2026-09-18T15:15:29Z">
          <w:pPr>
            <w:jc w:val="center"/>
            <w:textAlignment w:val="center"/>
          </w:pPr>
        </w:pPrChange>
      </w:pPr>
    </w:p>
    <w:p w14:paraId="3C9D4B25">
      <w:pPr>
        <w:jc w:val="both"/>
        <w:textAlignment w:val="center"/>
        <w:rPr>
          <w:del w:id="2169" w:author="文杰" w:date="2026-09-18T15:15:33Z"/>
          <w:rFonts w:ascii="宋体" w:hAnsi="宋体" w:eastAsia="宋体" w:cs="宋体"/>
          <w:color w:val="auto"/>
          <w:spacing w:val="1"/>
          <w:sz w:val="24"/>
          <w:szCs w:val="24"/>
          <w:lang w:eastAsia="zh-CN"/>
        </w:rPr>
        <w:pPrChange w:id="2168" w:author="文杰" w:date="2026-09-18T15:15:28Z">
          <w:pPr>
            <w:jc w:val="center"/>
            <w:textAlignment w:val="center"/>
          </w:pPr>
        </w:pPrChange>
      </w:pPr>
    </w:p>
    <w:p w14:paraId="7958A1E1">
      <w:pPr>
        <w:spacing w:line="264" w:lineRule="auto"/>
        <w:rPr>
          <w:del w:id="2170" w:author="文杰" w:date="2026-09-18T15:15:44Z"/>
          <w:rFonts w:ascii="宋体" w:hAnsi="宋体" w:eastAsia="宋体" w:cs="宋体"/>
          <w:color w:val="auto"/>
          <w:spacing w:val="1"/>
          <w:sz w:val="24"/>
          <w:szCs w:val="24"/>
          <w:lang w:eastAsia="zh-CN"/>
        </w:rPr>
      </w:pPr>
    </w:p>
    <w:p w14:paraId="584733F7">
      <w:pPr>
        <w:pStyle w:val="4"/>
        <w:spacing w:before="97" w:line="219" w:lineRule="auto"/>
        <w:ind w:left="2521"/>
        <w:outlineLvl w:val="1"/>
        <w:rPr>
          <w:color w:val="auto"/>
          <w:sz w:val="30"/>
          <w:szCs w:val="30"/>
          <w:lang w:eastAsia="zh-CN"/>
        </w:rPr>
      </w:pPr>
      <w:bookmarkStart w:id="38" w:name="_Toc10448"/>
      <w:r>
        <w:rPr>
          <w:rFonts w:hint="eastAsia"/>
          <w:color w:val="auto"/>
          <w:sz w:val="30"/>
          <w:szCs w:val="30"/>
          <w:lang w:eastAsia="zh-CN"/>
          <w14:textOutline w14:w="5448" w14:cap="sq" w14:cmpd="sng" w14:algn="ctr">
            <w14:solidFill>
              <w14:srgbClr w14:val="000000"/>
            </w14:solidFill>
            <w14:prstDash w14:val="solid"/>
            <w14:bevel/>
          </w14:textOutline>
        </w:rPr>
        <w:t>三、法定代表人身份证明</w:t>
      </w:r>
      <w:bookmarkEnd w:id="38"/>
    </w:p>
    <w:p w14:paraId="3EA1750E">
      <w:pPr>
        <w:spacing w:line="261" w:lineRule="auto"/>
        <w:rPr>
          <w:rFonts w:ascii="宋体" w:hAnsi="宋体" w:eastAsia="宋体" w:cs="宋体"/>
          <w:color w:val="auto"/>
          <w:lang w:eastAsia="zh-CN"/>
        </w:rPr>
      </w:pPr>
    </w:p>
    <w:p w14:paraId="53146A42">
      <w:pPr>
        <w:pStyle w:val="4"/>
        <w:spacing w:before="78" w:line="219" w:lineRule="auto"/>
        <w:ind w:left="3094"/>
        <w:rPr>
          <w:color w:val="auto"/>
          <w:lang w:eastAsia="zh-CN"/>
        </w:rPr>
      </w:pPr>
      <w:r>
        <w:rPr>
          <w:rFonts w:hint="eastAsia"/>
          <w:color w:val="auto"/>
          <w:spacing w:val="-1"/>
          <w:lang w:eastAsia="zh-CN"/>
          <w14:textOutline w14:w="4356" w14:cap="sq" w14:cmpd="sng" w14:algn="ctr">
            <w14:solidFill>
              <w14:srgbClr w14:val="000000"/>
            </w14:solidFill>
            <w14:prstDash w14:val="solid"/>
            <w14:bevel/>
          </w14:textOutline>
        </w:rPr>
        <w:t>法定代表人身份证明</w:t>
      </w:r>
    </w:p>
    <w:p w14:paraId="513D4D74">
      <w:pPr>
        <w:pStyle w:val="4"/>
        <w:spacing w:before="303" w:line="221" w:lineRule="auto"/>
        <w:ind w:left="453"/>
        <w:rPr>
          <w:color w:val="auto"/>
          <w:lang w:eastAsia="zh-CN"/>
        </w:rPr>
      </w:pPr>
      <w:del w:id="2171" w:author="文杰" w:date="2026-09-20T15:02:04Z">
        <w:r>
          <w:rPr>
            <w:rFonts w:hint="default"/>
            <w:color w:val="auto"/>
            <w:spacing w:val="-4"/>
            <w:lang w:val="en-US" w:eastAsia="zh-CN"/>
          </w:rPr>
          <w:delText>询价申请</w:delText>
        </w:r>
      </w:del>
      <w:ins w:id="2172" w:author="文杰" w:date="2026-09-20T15:02:04Z">
        <w:r>
          <w:rPr>
            <w:rFonts w:hint="eastAsia"/>
            <w:color w:val="auto"/>
            <w:spacing w:val="-4"/>
            <w:lang w:val="en-US" w:eastAsia="zh-CN"/>
          </w:rPr>
          <w:t>投标</w:t>
        </w:r>
      </w:ins>
      <w:r>
        <w:rPr>
          <w:rFonts w:hint="eastAsia"/>
          <w:color w:val="auto"/>
          <w:spacing w:val="-4"/>
          <w:lang w:eastAsia="zh-CN"/>
        </w:rPr>
        <w:t>人名称：</w:t>
      </w:r>
    </w:p>
    <w:p w14:paraId="37D12F10">
      <w:pPr>
        <w:pStyle w:val="4"/>
        <w:spacing w:before="300" w:line="452" w:lineRule="auto"/>
        <w:ind w:left="501"/>
        <w:rPr>
          <w:color w:val="auto"/>
          <w:lang w:eastAsia="zh-CN"/>
        </w:rPr>
      </w:pPr>
      <w:r>
        <w:rPr>
          <w:rFonts w:hint="eastAsia"/>
          <w:color w:val="auto"/>
          <w:spacing w:val="-2"/>
          <w:lang w:eastAsia="zh-CN"/>
        </w:rPr>
        <w:t>姓名：</w:t>
      </w:r>
      <w:r>
        <w:rPr>
          <w:rFonts w:hint="eastAsia"/>
          <w:color w:val="auto"/>
          <w:spacing w:val="-2"/>
          <w:u w:val="single"/>
          <w:lang w:eastAsia="zh-CN"/>
        </w:rPr>
        <w:t xml:space="preserve">          </w:t>
      </w:r>
      <w:r>
        <w:rPr>
          <w:rFonts w:hint="eastAsia"/>
          <w:color w:val="auto"/>
          <w:spacing w:val="-104"/>
          <w:lang w:eastAsia="zh-CN"/>
        </w:rPr>
        <w:t xml:space="preserve"> </w:t>
      </w:r>
      <w:r>
        <w:rPr>
          <w:rFonts w:hint="eastAsia"/>
          <w:color w:val="auto"/>
          <w:spacing w:val="-2"/>
          <w:lang w:eastAsia="zh-CN"/>
        </w:rPr>
        <w:t>性别：</w:t>
      </w:r>
      <w:r>
        <w:rPr>
          <w:rFonts w:hint="eastAsia"/>
          <w:color w:val="auto"/>
          <w:spacing w:val="-2"/>
          <w:u w:val="single"/>
          <w:lang w:eastAsia="zh-CN"/>
        </w:rPr>
        <w:t xml:space="preserve">           </w:t>
      </w:r>
      <w:r>
        <w:rPr>
          <w:rFonts w:hint="eastAsia"/>
          <w:color w:val="auto"/>
          <w:spacing w:val="-109"/>
          <w:lang w:eastAsia="zh-CN"/>
        </w:rPr>
        <w:t xml:space="preserve"> </w:t>
      </w:r>
      <w:r>
        <w:rPr>
          <w:rFonts w:hint="eastAsia"/>
          <w:color w:val="auto"/>
          <w:spacing w:val="-2"/>
          <w:lang w:eastAsia="zh-CN"/>
        </w:rPr>
        <w:t>年龄：</w:t>
      </w:r>
      <w:r>
        <w:rPr>
          <w:rFonts w:hint="eastAsia"/>
          <w:color w:val="auto"/>
          <w:u w:val="single"/>
          <w:lang w:eastAsia="zh-CN"/>
        </w:rPr>
        <w:t xml:space="preserve">         </w:t>
      </w:r>
      <w:r>
        <w:rPr>
          <w:rFonts w:hint="eastAsia"/>
          <w:color w:val="auto"/>
          <w:spacing w:val="-101"/>
          <w:lang w:eastAsia="zh-CN"/>
        </w:rPr>
        <w:t xml:space="preserve"> </w:t>
      </w:r>
      <w:r>
        <w:rPr>
          <w:rFonts w:hint="eastAsia"/>
          <w:color w:val="auto"/>
          <w:spacing w:val="-2"/>
          <w:lang w:eastAsia="zh-CN"/>
        </w:rPr>
        <w:t>职务：</w:t>
      </w:r>
      <w:r>
        <w:rPr>
          <w:rFonts w:hint="eastAsia"/>
          <w:color w:val="auto"/>
          <w:spacing w:val="-2"/>
          <w:u w:val="single"/>
          <w:lang w:eastAsia="zh-CN"/>
        </w:rPr>
        <w:t xml:space="preserve">                </w:t>
      </w:r>
    </w:p>
    <w:p w14:paraId="6F073D12">
      <w:pPr>
        <w:pStyle w:val="4"/>
        <w:spacing w:line="219" w:lineRule="auto"/>
        <w:ind w:left="505"/>
        <w:rPr>
          <w:color w:val="auto"/>
          <w:lang w:eastAsia="zh-CN"/>
        </w:rPr>
      </w:pPr>
      <w:r>
        <w:rPr>
          <w:rFonts w:hint="eastAsia"/>
          <w:color w:val="auto"/>
          <w:spacing w:val="-1"/>
          <w:lang w:eastAsia="zh-CN"/>
        </w:rPr>
        <w:t>系</w:t>
      </w:r>
      <w:r>
        <w:rPr>
          <w:rFonts w:hint="eastAsia"/>
          <w:color w:val="auto"/>
          <w:spacing w:val="-1"/>
          <w:u w:val="single" w:color="000000"/>
          <w:lang w:eastAsia="zh-CN"/>
          <w14:textOutline w14:w="4356" w14:cap="sq" w14:cmpd="sng" w14:algn="ctr">
            <w14:solidFill>
              <w14:srgbClr w14:val="000000"/>
            </w14:solidFill>
            <w14:prstDash w14:val="solid"/>
            <w14:bevel/>
          </w14:textOutline>
        </w:rPr>
        <w:t>（</w:t>
      </w:r>
      <w:del w:id="2173" w:author="文杰" w:date="2026-09-20T15:02:13Z">
        <w:r>
          <w:rPr>
            <w:rFonts w:hint="default"/>
            <w:color w:val="auto"/>
            <w:spacing w:val="-1"/>
            <w:u w:val="single" w:color="000000"/>
            <w:lang w:val="en-US" w:eastAsia="zh-CN"/>
            <w14:textOutline w14:w="4356" w14:cap="sq" w14:cmpd="sng" w14:algn="ctr">
              <w14:solidFill>
                <w14:srgbClr w14:val="000000"/>
              </w14:solidFill>
              <w14:prstDash w14:val="solid"/>
              <w14:bevel/>
            </w14:textOutline>
          </w:rPr>
          <w:delText>询价申请人</w:delText>
        </w:r>
      </w:del>
      <w:ins w:id="2174" w:author="文杰" w:date="2026-09-20T15:02:15Z">
        <w:r>
          <w:rPr>
            <w:rFonts w:hint="eastAsia"/>
            <w:color w:val="auto"/>
            <w:spacing w:val="-1"/>
            <w:u w:val="single" w:color="000000"/>
            <w:lang w:val="en-US" w:eastAsia="zh-CN"/>
            <w14:textOutline w14:w="4356" w14:cap="sq" w14:cmpd="sng" w14:algn="ctr">
              <w14:solidFill>
                <w14:srgbClr w14:val="000000"/>
              </w14:solidFill>
              <w14:prstDash w14:val="solid"/>
              <w14:bevel/>
            </w14:textOutline>
          </w:rPr>
          <w:t>投标人</w:t>
        </w:r>
      </w:ins>
      <w:r>
        <w:rPr>
          <w:rFonts w:hint="eastAsia"/>
          <w:color w:val="auto"/>
          <w:spacing w:val="-1"/>
          <w:u w:val="single" w:color="000000"/>
          <w:lang w:eastAsia="zh-CN"/>
          <w14:textOutline w14:w="4356" w14:cap="sq" w14:cmpd="sng" w14:algn="ctr">
            <w14:solidFill>
              <w14:srgbClr w14:val="000000"/>
            </w14:solidFill>
            <w14:prstDash w14:val="solid"/>
            <w14:bevel/>
          </w14:textOutline>
        </w:rPr>
        <w:t>名称）</w:t>
      </w:r>
      <w:r>
        <w:rPr>
          <w:rFonts w:hint="eastAsia"/>
          <w:color w:val="auto"/>
          <w:spacing w:val="-1"/>
          <w:lang w:eastAsia="zh-CN"/>
        </w:rPr>
        <w:t>的法定代表人。</w:t>
      </w:r>
    </w:p>
    <w:p w14:paraId="03BEC797">
      <w:pPr>
        <w:pStyle w:val="4"/>
        <w:spacing w:before="303" w:line="219" w:lineRule="auto"/>
        <w:ind w:left="921"/>
        <w:rPr>
          <w:color w:val="auto"/>
          <w:lang w:eastAsia="zh-CN"/>
        </w:rPr>
      </w:pPr>
      <w:r>
        <w:rPr>
          <w:rFonts w:hint="eastAsia"/>
          <w:color w:val="auto"/>
          <w:spacing w:val="-2"/>
          <w:lang w:eastAsia="zh-CN"/>
        </w:rPr>
        <w:t>特此证明。</w:t>
      </w:r>
    </w:p>
    <w:p w14:paraId="48FB9CA2">
      <w:pPr>
        <w:pStyle w:val="4"/>
        <w:spacing w:before="303" w:line="219" w:lineRule="auto"/>
        <w:ind w:left="459"/>
        <w:rPr>
          <w:color w:val="auto"/>
          <w:lang w:eastAsia="zh-CN"/>
        </w:rPr>
      </w:pPr>
      <w:r>
        <w:rPr>
          <w:rFonts w:hint="eastAsia"/>
          <w:color w:val="auto"/>
          <w:spacing w:val="-3"/>
          <w:lang w:eastAsia="zh-CN"/>
        </w:rPr>
        <w:t>附：法定代表人身份证复印件。</w:t>
      </w:r>
    </w:p>
    <w:p w14:paraId="77B4D634">
      <w:pPr>
        <w:pStyle w:val="4"/>
        <w:spacing w:before="304" w:line="452" w:lineRule="auto"/>
        <w:ind w:left="4590"/>
        <w:rPr>
          <w:color w:val="auto"/>
          <w:lang w:eastAsia="zh-CN"/>
        </w:rPr>
      </w:pPr>
      <w:del w:id="2175" w:author="文杰" w:date="2026-09-20T15:02:23Z">
        <w:r>
          <w:rPr>
            <w:rFonts w:hint="default"/>
            <w:color w:val="auto"/>
            <w:spacing w:val="1"/>
            <w:lang w:val="en-US" w:eastAsia="zh-CN"/>
          </w:rPr>
          <w:delText>询价申请</w:delText>
        </w:r>
      </w:del>
      <w:ins w:id="2176" w:author="文杰" w:date="2026-09-20T15:02:23Z">
        <w:r>
          <w:rPr>
            <w:rFonts w:hint="eastAsia"/>
            <w:color w:val="auto"/>
            <w:spacing w:val="1"/>
            <w:lang w:val="en-US" w:eastAsia="zh-CN"/>
          </w:rPr>
          <w:t>投标</w:t>
        </w:r>
      </w:ins>
      <w:r>
        <w:rPr>
          <w:rFonts w:hint="eastAsia"/>
          <w:color w:val="auto"/>
          <w:spacing w:val="1"/>
          <w:lang w:eastAsia="zh-CN"/>
        </w:rPr>
        <w:t>人</w:t>
      </w:r>
      <w:r>
        <w:rPr>
          <w:rFonts w:hint="eastAsia"/>
          <w:color w:val="auto"/>
          <w:spacing w:val="-16"/>
          <w:lang w:eastAsia="zh-CN"/>
        </w:rPr>
        <w:t>：</w:t>
      </w:r>
      <w:r>
        <w:rPr>
          <w:rFonts w:hint="eastAsia"/>
          <w:color w:val="auto"/>
          <w:u w:val="single"/>
          <w:lang w:eastAsia="zh-CN"/>
        </w:rPr>
        <w:t xml:space="preserve">      </w:t>
      </w:r>
      <w:r>
        <w:rPr>
          <w:rFonts w:hint="eastAsia"/>
          <w:color w:val="auto"/>
          <w:spacing w:val="-16"/>
          <w:lang w:eastAsia="zh-CN"/>
        </w:rPr>
        <w:t>（</w:t>
      </w:r>
      <w:r>
        <w:rPr>
          <w:rFonts w:hint="eastAsia"/>
          <w:color w:val="auto"/>
          <w:spacing w:val="1"/>
          <w:lang w:eastAsia="zh-CN"/>
        </w:rPr>
        <w:t>盖单位章）</w:t>
      </w:r>
    </w:p>
    <w:p w14:paraId="6F8A838C">
      <w:pPr>
        <w:jc w:val="center"/>
        <w:textAlignment w:val="center"/>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 xml:space="preserve">                                     年     月     日</w:t>
      </w:r>
    </w:p>
    <w:p w14:paraId="2FE57909">
      <w:pPr>
        <w:spacing w:line="278" w:lineRule="auto"/>
        <w:rPr>
          <w:rFonts w:ascii="宋体" w:hAnsi="宋体" w:eastAsia="宋体" w:cs="宋体"/>
          <w:color w:val="auto"/>
          <w:lang w:eastAsia="zh-CN"/>
        </w:rPr>
      </w:pPr>
    </w:p>
    <w:p w14:paraId="11612CC2">
      <w:pPr>
        <w:spacing w:line="278" w:lineRule="auto"/>
        <w:rPr>
          <w:rFonts w:ascii="宋体" w:hAnsi="宋体" w:eastAsia="宋体" w:cs="宋体"/>
          <w:color w:val="auto"/>
          <w:lang w:eastAsia="zh-CN"/>
        </w:rPr>
      </w:pPr>
    </w:p>
    <w:p w14:paraId="57FEC3D3">
      <w:pPr>
        <w:spacing w:line="279" w:lineRule="auto"/>
        <w:rPr>
          <w:rFonts w:ascii="宋体" w:hAnsi="宋体" w:eastAsia="宋体" w:cs="宋体"/>
          <w:color w:val="auto"/>
          <w:lang w:eastAsia="zh-CN"/>
        </w:rPr>
      </w:pPr>
    </w:p>
    <w:p w14:paraId="63AB5C14">
      <w:pPr>
        <w:pStyle w:val="4"/>
        <w:spacing w:before="66" w:line="588" w:lineRule="exact"/>
        <w:ind w:left="0" w:firstLine="440" w:firstLineChars="200"/>
        <w:rPr>
          <w:color w:val="auto"/>
          <w:spacing w:val="-4"/>
          <w:position w:val="29"/>
          <w:sz w:val="20"/>
          <w:szCs w:val="20"/>
          <w:lang w:eastAsia="zh-CN"/>
        </w:rPr>
        <w:pPrChange w:id="2177" w:author="文杰" w:date="2026-09-18T15:38:40Z">
          <w:pPr>
            <w:pStyle w:val="4"/>
            <w:spacing w:before="66" w:line="588" w:lineRule="exact"/>
            <w:ind w:left="859"/>
          </w:pPr>
        </w:pPrChange>
      </w:pPr>
      <w:r>
        <w:rPr>
          <w:rFonts w:hint="eastAsia"/>
          <w:color w:val="auto"/>
          <w:spacing w:val="10"/>
          <w:position w:val="29"/>
          <w:sz w:val="20"/>
          <w:szCs w:val="20"/>
          <w:lang w:eastAsia="zh-CN"/>
        </w:rPr>
        <w:t>注</w:t>
      </w:r>
      <w:r>
        <w:rPr>
          <w:rFonts w:hint="eastAsia"/>
          <w:color w:val="auto"/>
          <w:spacing w:val="-4"/>
          <w:position w:val="29"/>
          <w:sz w:val="20"/>
          <w:szCs w:val="20"/>
          <w:lang w:eastAsia="zh-CN"/>
        </w:rPr>
        <w:t>：</w:t>
      </w:r>
    </w:p>
    <w:p w14:paraId="3FF850B8">
      <w:pPr>
        <w:pStyle w:val="4"/>
        <w:spacing w:line="360" w:lineRule="auto"/>
        <w:ind w:firstLine="436" w:firstLineChars="200"/>
        <w:rPr>
          <w:color w:val="auto"/>
          <w:spacing w:val="9"/>
          <w:position w:val="20"/>
          <w:sz w:val="20"/>
          <w:szCs w:val="20"/>
          <w:lang w:eastAsia="zh-CN"/>
        </w:rPr>
      </w:pPr>
      <w:r>
        <w:rPr>
          <w:rFonts w:hint="eastAsia"/>
          <w:color w:val="auto"/>
          <w:spacing w:val="9"/>
          <w:position w:val="20"/>
          <w:sz w:val="20"/>
          <w:szCs w:val="20"/>
          <w:lang w:eastAsia="zh-CN"/>
        </w:rPr>
        <w:t>（1）法定代表人亲自参与</w:t>
      </w:r>
      <w:del w:id="2178" w:author="文杰" w:date="2026-09-20T15:02:36Z">
        <w:r>
          <w:rPr>
            <w:rFonts w:hint="default"/>
            <w:color w:val="auto"/>
            <w:spacing w:val="9"/>
            <w:position w:val="20"/>
            <w:sz w:val="20"/>
            <w:szCs w:val="20"/>
            <w:lang w:val="en-US" w:eastAsia="zh-CN"/>
          </w:rPr>
          <w:delText>询价</w:delText>
        </w:r>
      </w:del>
      <w:ins w:id="2179" w:author="文杰" w:date="2026-09-20T15:02:37Z">
        <w:r>
          <w:rPr>
            <w:rFonts w:hint="eastAsia"/>
            <w:color w:val="auto"/>
            <w:spacing w:val="9"/>
            <w:position w:val="20"/>
            <w:sz w:val="20"/>
            <w:szCs w:val="20"/>
            <w:lang w:val="en-US" w:eastAsia="zh-CN"/>
          </w:rPr>
          <w:t>投标</w:t>
        </w:r>
      </w:ins>
      <w:r>
        <w:rPr>
          <w:rFonts w:hint="eastAsia"/>
          <w:color w:val="auto"/>
          <w:spacing w:val="9"/>
          <w:position w:val="20"/>
          <w:sz w:val="20"/>
          <w:szCs w:val="20"/>
          <w:lang w:eastAsia="zh-CN"/>
        </w:rPr>
        <w:t>，不委托代理人的情形适用。</w:t>
      </w:r>
    </w:p>
    <w:p w14:paraId="343D7A70">
      <w:pPr>
        <w:pStyle w:val="4"/>
        <w:spacing w:line="360" w:lineRule="auto"/>
        <w:ind w:firstLine="436" w:firstLineChars="200"/>
        <w:rPr>
          <w:color w:val="auto"/>
          <w:spacing w:val="9"/>
          <w:position w:val="20"/>
          <w:sz w:val="20"/>
          <w:szCs w:val="20"/>
          <w:lang w:eastAsia="zh-CN"/>
        </w:rPr>
      </w:pPr>
      <w:r>
        <w:rPr>
          <w:rFonts w:hint="eastAsia"/>
          <w:color w:val="auto"/>
          <w:spacing w:val="9"/>
          <w:position w:val="20"/>
          <w:sz w:val="20"/>
          <w:szCs w:val="20"/>
          <w:lang w:eastAsia="zh-CN"/>
        </w:rPr>
        <w:t>（2）本身份证明需由</w:t>
      </w:r>
      <w:del w:id="2180" w:author="文杰" w:date="2026-09-20T15:02:56Z">
        <w:r>
          <w:rPr>
            <w:rFonts w:hint="default"/>
            <w:color w:val="auto"/>
            <w:spacing w:val="9"/>
            <w:position w:val="20"/>
            <w:sz w:val="20"/>
            <w:szCs w:val="20"/>
            <w:lang w:val="en-US" w:eastAsia="zh-CN"/>
          </w:rPr>
          <w:delText>询价申请</w:delText>
        </w:r>
      </w:del>
      <w:ins w:id="2181" w:author="文杰" w:date="2026-09-20T15:02:56Z">
        <w:r>
          <w:rPr>
            <w:rFonts w:hint="eastAsia"/>
            <w:color w:val="auto"/>
            <w:spacing w:val="9"/>
            <w:position w:val="20"/>
            <w:sz w:val="20"/>
            <w:szCs w:val="20"/>
            <w:lang w:val="en-US" w:eastAsia="zh-CN"/>
          </w:rPr>
          <w:t>投标</w:t>
        </w:r>
      </w:ins>
      <w:r>
        <w:rPr>
          <w:rFonts w:hint="eastAsia"/>
          <w:color w:val="auto"/>
          <w:spacing w:val="9"/>
          <w:position w:val="20"/>
          <w:sz w:val="20"/>
          <w:szCs w:val="20"/>
          <w:lang w:eastAsia="zh-CN"/>
        </w:rPr>
        <w:t>人加盖单位公章。</w:t>
      </w:r>
    </w:p>
    <w:p w14:paraId="358EDB20">
      <w:pPr>
        <w:pStyle w:val="4"/>
        <w:spacing w:line="360" w:lineRule="auto"/>
        <w:ind w:firstLine="436" w:firstLineChars="200"/>
        <w:rPr>
          <w:color w:val="auto"/>
          <w:spacing w:val="9"/>
          <w:position w:val="20"/>
          <w:sz w:val="20"/>
          <w:szCs w:val="20"/>
          <w:lang w:eastAsia="zh-CN"/>
        </w:rPr>
      </w:pPr>
      <w:r>
        <w:rPr>
          <w:rFonts w:hint="eastAsia"/>
          <w:color w:val="auto"/>
          <w:spacing w:val="9"/>
          <w:position w:val="20"/>
          <w:sz w:val="20"/>
          <w:szCs w:val="20"/>
          <w:lang w:eastAsia="zh-CN"/>
        </w:rPr>
        <w:t>（3）</w:t>
      </w:r>
      <w:del w:id="2182" w:author="文杰" w:date="2026-09-20T15:03:07Z">
        <w:r>
          <w:rPr>
            <w:rFonts w:hint="default"/>
            <w:color w:val="auto"/>
            <w:spacing w:val="9"/>
            <w:position w:val="20"/>
            <w:sz w:val="20"/>
            <w:szCs w:val="20"/>
            <w:lang w:val="en-US" w:eastAsia="zh-CN"/>
          </w:rPr>
          <w:delText>询价申请</w:delText>
        </w:r>
      </w:del>
      <w:ins w:id="2183" w:author="文杰" w:date="2026-09-20T15:03:07Z">
        <w:r>
          <w:rPr>
            <w:rFonts w:hint="eastAsia"/>
            <w:color w:val="auto"/>
            <w:spacing w:val="9"/>
            <w:position w:val="20"/>
            <w:sz w:val="20"/>
            <w:szCs w:val="20"/>
            <w:lang w:val="en-US" w:eastAsia="zh-CN"/>
          </w:rPr>
          <w:t>投标</w:t>
        </w:r>
      </w:ins>
      <w:r>
        <w:rPr>
          <w:rFonts w:hint="eastAsia"/>
          <w:color w:val="auto"/>
          <w:spacing w:val="9"/>
          <w:position w:val="20"/>
          <w:sz w:val="20"/>
          <w:szCs w:val="20"/>
          <w:lang w:eastAsia="zh-CN"/>
        </w:rPr>
        <w:t>人提供的</w:t>
      </w:r>
      <w:del w:id="2184" w:author="文杰" w:date="2026-09-20T15:03:13Z">
        <w:r>
          <w:rPr>
            <w:rFonts w:hint="default"/>
            <w:color w:val="auto"/>
            <w:spacing w:val="9"/>
            <w:position w:val="20"/>
            <w:sz w:val="20"/>
            <w:szCs w:val="20"/>
            <w:lang w:val="en-US" w:eastAsia="zh-CN"/>
          </w:rPr>
          <w:delText xml:space="preserve"> </w:delText>
        </w:r>
      </w:del>
      <w:ins w:id="2185" w:author="文杰" w:date="2026-09-20T15:03:13Z">
        <w:r>
          <w:rPr>
            <w:rFonts w:hint="eastAsia"/>
            <w:color w:val="auto"/>
            <w:spacing w:val="9"/>
            <w:position w:val="20"/>
            <w:sz w:val="20"/>
            <w:szCs w:val="20"/>
            <w:lang w:val="en-US" w:eastAsia="zh-CN"/>
          </w:rPr>
          <w:t>投标</w:t>
        </w:r>
      </w:ins>
      <w:del w:id="2186" w:author="文杰" w:date="2026-09-20T15:03:12Z">
        <w:r>
          <w:rPr>
            <w:rFonts w:hint="default"/>
            <w:color w:val="auto"/>
            <w:spacing w:val="9"/>
            <w:position w:val="20"/>
            <w:sz w:val="20"/>
            <w:szCs w:val="20"/>
            <w:lang w:val="en-US" w:eastAsia="zh-CN"/>
          </w:rPr>
          <w:delText>询价申请</w:delText>
        </w:r>
      </w:del>
      <w:r>
        <w:rPr>
          <w:rFonts w:hint="eastAsia"/>
          <w:color w:val="auto"/>
          <w:spacing w:val="9"/>
          <w:position w:val="20"/>
          <w:sz w:val="20"/>
          <w:szCs w:val="20"/>
          <w:lang w:eastAsia="zh-CN"/>
        </w:rPr>
        <w:t>文件相应内容和格式应符合上述要求，否则其</w:t>
      </w:r>
      <w:del w:id="2187" w:author="文杰" w:date="2026-09-20T15:03:33Z">
        <w:r>
          <w:rPr>
            <w:rFonts w:hint="default"/>
            <w:color w:val="auto"/>
            <w:spacing w:val="9"/>
            <w:position w:val="20"/>
            <w:sz w:val="20"/>
            <w:szCs w:val="20"/>
            <w:lang w:val="en-US" w:eastAsia="zh-CN"/>
          </w:rPr>
          <w:delText>询价申请</w:delText>
        </w:r>
      </w:del>
      <w:ins w:id="2188" w:author="文杰" w:date="2026-09-20T15:03:33Z">
        <w:r>
          <w:rPr>
            <w:rFonts w:hint="eastAsia"/>
            <w:color w:val="auto"/>
            <w:spacing w:val="9"/>
            <w:position w:val="20"/>
            <w:sz w:val="20"/>
            <w:szCs w:val="20"/>
            <w:lang w:val="en-US" w:eastAsia="zh-CN"/>
          </w:rPr>
          <w:t>投标</w:t>
        </w:r>
      </w:ins>
      <w:r>
        <w:rPr>
          <w:rFonts w:hint="eastAsia"/>
          <w:color w:val="auto"/>
          <w:spacing w:val="9"/>
          <w:position w:val="20"/>
          <w:sz w:val="20"/>
          <w:szCs w:val="20"/>
          <w:lang w:eastAsia="zh-CN"/>
        </w:rPr>
        <w:t>文件作否决处理。</w:t>
      </w:r>
    </w:p>
    <w:p w14:paraId="32FA4012">
      <w:pPr>
        <w:spacing w:line="227" w:lineRule="auto"/>
        <w:rPr>
          <w:rFonts w:ascii="宋体" w:hAnsi="宋体" w:eastAsia="宋体" w:cs="宋体"/>
          <w:color w:val="auto"/>
          <w:sz w:val="20"/>
          <w:szCs w:val="20"/>
          <w:lang w:eastAsia="zh-CN"/>
        </w:rPr>
        <w:sectPr>
          <w:footerReference r:id="rId14" w:type="default"/>
          <w:pgSz w:w="11906" w:h="16839"/>
          <w:pgMar w:top="1440" w:right="1800" w:bottom="1440" w:left="1800" w:header="0" w:footer="1189" w:gutter="0"/>
          <w:cols w:space="720" w:num="1"/>
        </w:sectPr>
      </w:pPr>
    </w:p>
    <w:p w14:paraId="7A14FCEF">
      <w:pPr>
        <w:spacing w:line="264" w:lineRule="auto"/>
        <w:rPr>
          <w:del w:id="2189" w:author="文杰" w:date="2026-09-18T15:15:38Z"/>
          <w:rFonts w:hint="eastAsia" w:ascii="宋体" w:hAnsi="宋体" w:eastAsia="宋体" w:cs="宋体"/>
          <w:color w:val="auto"/>
          <w:spacing w:val="-1"/>
          <w:sz w:val="30"/>
          <w:szCs w:val="30"/>
          <w:lang w:val="en-US" w:eastAsia="zh-CN"/>
          <w:rPrChange w:id="2190" w:author="txl" w:date="2026-09-28T14:06:50Z">
            <w:rPr>
              <w:del w:id="2191" w:author="文杰" w:date="2026-09-18T15:15:38Z"/>
              <w:rFonts w:hint="default" w:ascii="宋体" w:hAnsi="宋体" w:eastAsia="宋体" w:cs="宋体"/>
              <w:color w:val="auto"/>
              <w:lang w:val="en-US" w:eastAsia="zh-CN"/>
            </w:rPr>
          </w:rPrChange>
          <w14:textOutline w14:w="5448" w14:cap="sq" w14:cmpd="sng" w14:algn="ctr">
            <w14:solidFill>
              <w14:srgbClr w14:val="000000"/>
            </w14:solidFill>
            <w14:prstDash w14:val="solid"/>
            <w14:bevel/>
          </w14:textOutline>
        </w:rPr>
      </w:pPr>
      <w:ins w:id="2192" w:author="txl" w:date="2026-09-28T14:06:44Z">
        <w:r>
          <w:rPr>
            <w:rFonts w:hint="eastAsia" w:ascii="宋体" w:hAnsi="宋体" w:eastAsia="宋体" w:cs="宋体"/>
            <w:color w:val="auto"/>
            <w:spacing w:val="-1"/>
            <w:sz w:val="30"/>
            <w:szCs w:val="30"/>
            <w:lang w:val="en-US" w:eastAsia="zh-CN"/>
            <w:rPrChange w:id="2193" w:author="txl" w:date="2026-09-28T14:06:50Z">
              <w:rPr>
                <w:rFonts w:hint="eastAsia" w:ascii="宋体" w:hAnsi="宋体" w:eastAsia="宋体" w:cs="宋体"/>
                <w:color w:val="auto"/>
                <w:lang w:val="en-US" w:eastAsia="zh-CN"/>
              </w:rPr>
            </w:rPrChange>
            <w14:textOutline w14:w="5448" w14:cap="sq" w14:cmpd="sng" w14:algn="ctr">
              <w14:solidFill>
                <w14:srgbClr w14:val="000000"/>
              </w14:solidFill>
              <w14:prstDash w14:val="solid"/>
              <w14:bevel/>
            </w14:textOutline>
          </w:rPr>
          <w:t>四</w:t>
        </w:r>
      </w:ins>
    </w:p>
    <w:p w14:paraId="12384581">
      <w:pPr>
        <w:spacing w:line="265" w:lineRule="auto"/>
        <w:rPr>
          <w:del w:id="2194" w:author="文杰" w:date="2026-09-18T15:15:39Z"/>
          <w:rFonts w:hint="eastAsia" w:ascii="宋体" w:hAnsi="宋体" w:eastAsia="宋体" w:cs="宋体"/>
          <w:color w:val="auto"/>
          <w:spacing w:val="-1"/>
          <w:sz w:val="30"/>
          <w:szCs w:val="30"/>
          <w:lang w:eastAsia="zh-CN"/>
          <w:rPrChange w:id="2195" w:author="txl" w:date="2026-09-28T14:06:50Z">
            <w:rPr>
              <w:del w:id="2196" w:author="文杰" w:date="2026-09-18T15:15:39Z"/>
              <w:rFonts w:ascii="宋体" w:hAnsi="宋体" w:eastAsia="宋体" w:cs="宋体"/>
              <w:color w:val="auto"/>
              <w:lang w:eastAsia="zh-CN"/>
            </w:rPr>
          </w:rPrChange>
          <w14:textOutline w14:w="5448" w14:cap="sq" w14:cmpd="sng" w14:algn="ctr">
            <w14:solidFill>
              <w14:srgbClr w14:val="000000"/>
            </w14:solidFill>
            <w14:prstDash w14:val="solid"/>
            <w14:bevel/>
          </w14:textOutline>
        </w:rPr>
      </w:pPr>
    </w:p>
    <w:p w14:paraId="13CF0FE7">
      <w:pPr>
        <w:pStyle w:val="4"/>
        <w:spacing w:before="97" w:line="219" w:lineRule="auto"/>
        <w:ind w:left="3124"/>
        <w:outlineLvl w:val="1"/>
        <w:rPr>
          <w:rFonts w:hint="eastAsia"/>
          <w:color w:val="auto"/>
          <w:spacing w:val="-1"/>
          <w:sz w:val="30"/>
          <w:szCs w:val="30"/>
          <w:lang w:eastAsia="zh-CN"/>
          <w:rPrChange w:id="2197" w:author="txl" w:date="2026-09-28T14:06:50Z">
            <w:rPr>
              <w:color w:val="auto"/>
              <w:sz w:val="30"/>
              <w:szCs w:val="30"/>
              <w:lang w:eastAsia="zh-CN"/>
            </w:rPr>
          </w:rPrChange>
          <w14:textOutline w14:w="5448" w14:cap="sq" w14:cmpd="sng" w14:algn="ctr">
            <w14:solidFill>
              <w14:srgbClr w14:val="000000"/>
            </w14:solidFill>
            <w14:prstDash w14:val="solid"/>
            <w14:bevel/>
          </w14:textOutline>
        </w:rPr>
      </w:pPr>
      <w:del w:id="2198" w:author="txl" w:date="2026-09-28T14:06:38Z">
        <w:bookmarkStart w:id="39" w:name="_Toc27433"/>
        <w:r>
          <w:rPr>
            <w:rFonts w:hint="eastAsia"/>
            <w:color w:val="auto"/>
            <w:spacing w:val="-1"/>
            <w:sz w:val="30"/>
            <w:szCs w:val="30"/>
            <w:lang w:val="en-US" w:eastAsia="zh-CN"/>
            <w:rPrChange w:id="2199" w:author="txl" w:date="2026-09-28T14:06:50Z">
              <w:rPr>
                <w:rFonts w:hint="default"/>
                <w:color w:val="auto"/>
                <w:spacing w:val="-1"/>
                <w:sz w:val="30"/>
                <w:szCs w:val="30"/>
                <w:lang w:val="en-US" w:eastAsia="zh-CN"/>
                <w14:textOutline w14:w="5448" w14:cap="sq" w14:cmpd="sng" w14:algn="ctr">
                  <w14:solidFill>
                    <w14:srgbClr w14:val="000000"/>
                  </w14:solidFill>
                  <w14:prstDash w14:val="solid"/>
                  <w14:bevel/>
                </w14:textOutline>
              </w:rPr>
            </w:rPrChange>
            <w14:textOutline w14:w="5448" w14:cap="sq" w14:cmpd="sng" w14:algn="ctr">
              <w14:solidFill>
                <w14:srgbClr w14:val="000000"/>
              </w14:solidFill>
              <w14:prstDash w14:val="solid"/>
              <w14:bevel/>
            </w14:textOutline>
          </w:rPr>
          <w:delText>三</w:delText>
        </w:r>
      </w:del>
      <w:r>
        <w:rPr>
          <w:rFonts w:hint="eastAsia"/>
          <w:color w:val="auto"/>
          <w:spacing w:val="-1"/>
          <w:sz w:val="30"/>
          <w:szCs w:val="30"/>
          <w:lang w:eastAsia="zh-CN"/>
          <w14:textOutline w14:w="5448" w14:cap="sq" w14:cmpd="sng" w14:algn="ctr">
            <w14:solidFill>
              <w14:srgbClr w14:val="000000"/>
            </w14:solidFill>
            <w14:prstDash w14:val="solid"/>
            <w14:bevel/>
          </w14:textOutline>
        </w:rPr>
        <w:t>、授权委托书</w:t>
      </w:r>
      <w:bookmarkEnd w:id="39"/>
    </w:p>
    <w:p w14:paraId="09A1C093">
      <w:pPr>
        <w:spacing w:line="261" w:lineRule="auto"/>
        <w:rPr>
          <w:rFonts w:ascii="宋体" w:hAnsi="宋体" w:eastAsia="宋体" w:cs="宋体"/>
          <w:color w:val="auto"/>
          <w:lang w:eastAsia="zh-CN"/>
        </w:rPr>
      </w:pPr>
    </w:p>
    <w:p w14:paraId="1D658EF6">
      <w:pPr>
        <w:pStyle w:val="4"/>
        <w:spacing w:before="78" w:line="360" w:lineRule="auto"/>
        <w:ind w:left="3572"/>
        <w:rPr>
          <w:color w:val="auto"/>
          <w:lang w:eastAsia="zh-CN"/>
        </w:rPr>
      </w:pPr>
      <w:r>
        <w:rPr>
          <w:rFonts w:hint="eastAsia"/>
          <w:color w:val="auto"/>
          <w:spacing w:val="-1"/>
          <w:lang w:eastAsia="zh-CN"/>
          <w14:textOutline w14:w="4356" w14:cap="sq" w14:cmpd="sng" w14:algn="ctr">
            <w14:solidFill>
              <w14:srgbClr w14:val="000000"/>
            </w14:solidFill>
            <w14:prstDash w14:val="solid"/>
            <w14:bevel/>
          </w14:textOutline>
        </w:rPr>
        <w:t>授权委托书</w:t>
      </w:r>
    </w:p>
    <w:p w14:paraId="5C2A38C0">
      <w:pPr>
        <w:pStyle w:val="4"/>
        <w:spacing w:before="303" w:line="360" w:lineRule="auto"/>
        <w:ind w:left="228" w:right="68" w:firstLine="721"/>
        <w:jc w:val="both"/>
        <w:rPr>
          <w:color w:val="auto"/>
          <w:lang w:eastAsia="zh-CN"/>
        </w:rPr>
      </w:pPr>
      <w:r>
        <w:rPr>
          <w:rFonts w:hint="eastAsia"/>
          <w:color w:val="auto"/>
          <w:lang w:eastAsia="zh-CN"/>
        </w:rPr>
        <w:t>本人</w:t>
      </w:r>
      <w:r>
        <w:rPr>
          <w:rFonts w:hint="eastAsia"/>
          <w:color w:val="auto"/>
          <w:u w:val="single"/>
          <w:lang w:eastAsia="zh-CN"/>
        </w:rPr>
        <w:t xml:space="preserve">        </w:t>
      </w:r>
      <w:r>
        <w:rPr>
          <w:rFonts w:hint="eastAsia"/>
          <w:color w:val="auto"/>
          <w:u w:val="single" w:color="000000"/>
          <w:lang w:eastAsia="zh-CN"/>
          <w14:textOutline w14:w="4356" w14:cap="sq" w14:cmpd="sng" w14:algn="ctr">
            <w14:solidFill>
              <w14:srgbClr w14:val="000000"/>
            </w14:solidFill>
            <w14:prstDash w14:val="solid"/>
            <w14:bevel/>
          </w14:textOutline>
        </w:rPr>
        <w:t>（姓名）</w:t>
      </w:r>
      <w:r>
        <w:rPr>
          <w:rFonts w:hint="eastAsia"/>
          <w:color w:val="auto"/>
          <w:lang w:eastAsia="zh-CN"/>
        </w:rPr>
        <w:t>系</w:t>
      </w:r>
      <w:r>
        <w:rPr>
          <w:rFonts w:hint="eastAsia"/>
          <w:color w:val="auto"/>
          <w:u w:val="single"/>
          <w:lang w:eastAsia="zh-CN"/>
        </w:rPr>
        <w:t xml:space="preserve">                 </w:t>
      </w:r>
      <w:r>
        <w:rPr>
          <w:rFonts w:hint="eastAsia"/>
          <w:color w:val="auto"/>
          <w:u w:val="single" w:color="000000"/>
          <w:lang w:eastAsia="zh-CN"/>
          <w14:textOutline w14:w="4356" w14:cap="sq" w14:cmpd="sng" w14:algn="ctr">
            <w14:solidFill>
              <w14:srgbClr w14:val="000000"/>
            </w14:solidFill>
            <w14:prstDash w14:val="solid"/>
            <w14:bevel/>
          </w14:textOutline>
        </w:rPr>
        <w:t>（</w:t>
      </w:r>
      <w:del w:id="2200" w:author="文杰" w:date="2026-09-20T15:04:14Z">
        <w:r>
          <w:rPr>
            <w:rFonts w:hint="default"/>
            <w:color w:val="auto"/>
            <w:u w:val="single" w:color="000000"/>
            <w:lang w:val="en-US" w:eastAsia="zh-CN"/>
            <w14:textOutline w14:w="4356" w14:cap="sq" w14:cmpd="sng" w14:algn="ctr">
              <w14:solidFill>
                <w14:srgbClr w14:val="000000"/>
              </w14:solidFill>
              <w14:prstDash w14:val="solid"/>
              <w14:bevel/>
            </w14:textOutline>
          </w:rPr>
          <w:delText>询价申请</w:delText>
        </w:r>
      </w:del>
      <w:ins w:id="2201" w:author="文杰" w:date="2026-09-20T15:04:14Z">
        <w:r>
          <w:rPr>
            <w:rFonts w:hint="eastAsia"/>
            <w:color w:val="auto"/>
            <w:u w:val="single" w:color="000000"/>
            <w:lang w:val="en-US" w:eastAsia="zh-CN"/>
            <w14:textOutline w14:w="4356" w14:cap="sq" w14:cmpd="sng" w14:algn="ctr">
              <w14:solidFill>
                <w14:srgbClr w14:val="000000"/>
              </w14:solidFill>
              <w14:prstDash w14:val="solid"/>
              <w14:bevel/>
            </w14:textOutline>
          </w:rPr>
          <w:t>投标</w:t>
        </w:r>
      </w:ins>
      <w:r>
        <w:rPr>
          <w:rFonts w:hint="eastAsia"/>
          <w:color w:val="auto"/>
          <w:u w:val="single" w:color="000000"/>
          <w:lang w:eastAsia="zh-CN"/>
          <w14:textOutline w14:w="4356" w14:cap="sq" w14:cmpd="sng" w14:algn="ctr">
            <w14:solidFill>
              <w14:srgbClr w14:val="000000"/>
            </w14:solidFill>
            <w14:prstDash w14:val="solid"/>
            <w14:bevel/>
          </w14:textOutline>
        </w:rPr>
        <w:t>人名称）</w:t>
      </w:r>
      <w:r>
        <w:rPr>
          <w:rFonts w:hint="eastAsia"/>
          <w:color w:val="auto"/>
          <w:lang w:eastAsia="zh-CN"/>
        </w:rPr>
        <w:t>的法定代</w:t>
      </w:r>
      <w:r>
        <w:rPr>
          <w:rFonts w:hint="eastAsia"/>
          <w:color w:val="auto"/>
          <w:spacing w:val="-2"/>
          <w:lang w:eastAsia="zh-CN"/>
        </w:rPr>
        <w:t>表人，现委托</w:t>
      </w:r>
      <w:r>
        <w:rPr>
          <w:rFonts w:hint="eastAsia"/>
          <w:color w:val="auto"/>
          <w:spacing w:val="-2"/>
          <w:u w:val="single"/>
          <w:lang w:eastAsia="zh-CN"/>
        </w:rPr>
        <w:t xml:space="preserve">              </w:t>
      </w:r>
      <w:r>
        <w:rPr>
          <w:rFonts w:hint="eastAsia"/>
          <w:color w:val="auto"/>
          <w:spacing w:val="-2"/>
          <w:u w:val="single" w:color="000000"/>
          <w:lang w:eastAsia="zh-CN"/>
          <w14:textOutline w14:w="4356" w14:cap="sq" w14:cmpd="sng" w14:algn="ctr">
            <w14:solidFill>
              <w14:srgbClr w14:val="000000"/>
            </w14:solidFill>
            <w14:prstDash w14:val="solid"/>
            <w14:bevel/>
          </w14:textOutline>
        </w:rPr>
        <w:t>（姓名）</w:t>
      </w:r>
      <w:r>
        <w:rPr>
          <w:rFonts w:hint="eastAsia"/>
          <w:color w:val="auto"/>
          <w:spacing w:val="-2"/>
          <w:lang w:eastAsia="zh-CN"/>
        </w:rPr>
        <w:t>为我方代理人。代理人根据授权，以我</w:t>
      </w:r>
      <w:del w:id="2202" w:author="文杰" w:date="2026-09-18T15:40:22Z">
        <w:r>
          <w:rPr>
            <w:rFonts w:hint="eastAsia"/>
            <w:color w:val="auto"/>
            <w:spacing w:val="15"/>
            <w:lang w:eastAsia="zh-CN"/>
          </w:rPr>
          <w:delText xml:space="preserve"> </w:delText>
        </w:r>
      </w:del>
      <w:r>
        <w:rPr>
          <w:rFonts w:hint="eastAsia"/>
          <w:color w:val="auto"/>
          <w:lang w:eastAsia="zh-CN"/>
        </w:rPr>
        <w:t xml:space="preserve">方名义签署、澄清确认、撤回、修改 </w:t>
      </w:r>
      <w:r>
        <w:rPr>
          <w:rFonts w:hint="eastAsia"/>
          <w:color w:val="auto"/>
          <w:u w:val="single" w:color="000000"/>
          <w:lang w:eastAsia="zh-CN"/>
          <w14:textOutline w14:w="4356" w14:cap="sq" w14:cmpd="sng" w14:algn="ctr">
            <w14:solidFill>
              <w14:srgbClr w14:val="000000"/>
            </w14:solidFill>
            <w14:prstDash w14:val="solid"/>
            <w14:bevel/>
          </w14:textOutline>
        </w:rPr>
        <w:t>（项目名称）</w:t>
      </w:r>
      <w:r>
        <w:rPr>
          <w:rFonts w:hint="eastAsia"/>
          <w:color w:val="auto"/>
          <w:lang w:eastAsia="zh-CN"/>
        </w:rPr>
        <w:t xml:space="preserve"> </w:t>
      </w:r>
      <w:del w:id="2203" w:author="文杰" w:date="2026-09-20T15:04:29Z">
        <w:r>
          <w:rPr>
            <w:rFonts w:hint="default"/>
            <w:color w:val="auto"/>
            <w:lang w:val="en-US" w:eastAsia="zh-CN"/>
          </w:rPr>
          <w:delText>询价申请</w:delText>
        </w:r>
      </w:del>
      <w:ins w:id="2204" w:author="文杰" w:date="2026-09-20T15:04:29Z">
        <w:r>
          <w:rPr>
            <w:rFonts w:hint="eastAsia"/>
            <w:color w:val="auto"/>
            <w:lang w:val="en-US" w:eastAsia="zh-CN"/>
          </w:rPr>
          <w:t>投标</w:t>
        </w:r>
      </w:ins>
      <w:r>
        <w:rPr>
          <w:rFonts w:hint="eastAsia"/>
          <w:color w:val="auto"/>
          <w:lang w:eastAsia="zh-CN"/>
        </w:rPr>
        <w:t>文件、签</w:t>
      </w:r>
      <w:r>
        <w:rPr>
          <w:rFonts w:hint="eastAsia"/>
          <w:color w:val="auto"/>
          <w:spacing w:val="-1"/>
          <w:lang w:eastAsia="zh-CN"/>
        </w:rPr>
        <w:t>订合同和处理有关事宜，其法律后果由我方承担。</w:t>
      </w:r>
    </w:p>
    <w:p w14:paraId="5ACFFF3B">
      <w:pPr>
        <w:pStyle w:val="4"/>
        <w:spacing w:before="302" w:line="360" w:lineRule="auto"/>
        <w:ind w:left="948"/>
        <w:rPr>
          <w:color w:val="auto"/>
          <w:lang w:eastAsia="zh-CN"/>
        </w:rPr>
      </w:pPr>
      <w:r>
        <w:rPr>
          <w:rFonts w:hint="eastAsia"/>
          <w:color w:val="auto"/>
          <w:spacing w:val="2"/>
          <w:u w:val="single" w:color="000000"/>
          <w:lang w:eastAsia="zh-CN"/>
          <w14:textOutline w14:w="4356" w14:cap="sq" w14:cmpd="sng" w14:algn="ctr">
            <w14:solidFill>
              <w14:srgbClr w14:val="000000"/>
            </w14:solidFill>
            <w14:prstDash w14:val="solid"/>
            <w14:bevel/>
          </w14:textOutline>
        </w:rPr>
        <w:t>委托期限：本授权委托书发出之日至完成本项目</w:t>
      </w:r>
      <w:r>
        <w:rPr>
          <w:rFonts w:hint="eastAsia"/>
          <w:color w:val="auto"/>
          <w:spacing w:val="1"/>
          <w:u w:val="single" w:color="000000"/>
          <w:lang w:eastAsia="zh-CN"/>
          <w14:textOutline w14:w="4356" w14:cap="sq" w14:cmpd="sng" w14:algn="ctr">
            <w14:solidFill>
              <w14:srgbClr w14:val="000000"/>
            </w14:solidFill>
            <w14:prstDash w14:val="solid"/>
            <w14:bevel/>
          </w14:textOutline>
        </w:rPr>
        <w:t>合同签订。</w:t>
      </w:r>
    </w:p>
    <w:p w14:paraId="787F6055">
      <w:pPr>
        <w:pStyle w:val="4"/>
        <w:spacing w:before="305" w:line="360" w:lineRule="auto"/>
        <w:ind w:left="948"/>
        <w:rPr>
          <w:color w:val="auto"/>
          <w:lang w:eastAsia="zh-CN"/>
        </w:rPr>
      </w:pPr>
      <w:r>
        <w:rPr>
          <w:rFonts w:hint="eastAsia"/>
          <w:color w:val="auto"/>
          <w:spacing w:val="-1"/>
          <w:lang w:eastAsia="zh-CN"/>
        </w:rPr>
        <w:t>代理人无转委托权。</w:t>
      </w:r>
    </w:p>
    <w:p w14:paraId="499F9E48">
      <w:pPr>
        <w:pStyle w:val="4"/>
        <w:spacing w:before="272" w:line="360" w:lineRule="auto"/>
        <w:ind w:left="456"/>
        <w:rPr>
          <w:color w:val="auto"/>
          <w:spacing w:val="9"/>
          <w:position w:val="21"/>
          <w:lang w:eastAsia="zh-CN"/>
        </w:rPr>
      </w:pPr>
      <w:r>
        <w:rPr>
          <w:rFonts w:hint="eastAsia"/>
          <w:color w:val="auto"/>
          <w:spacing w:val="9"/>
          <w:position w:val="21"/>
          <w:lang w:eastAsia="zh-CN"/>
        </w:rPr>
        <w:t>附：（1）法定代表人身份证复印件；（2）委托代理人身份证复印件；（3）</w:t>
      </w:r>
      <w:del w:id="2205" w:author="文杰" w:date="2026-09-20T15:04:43Z">
        <w:r>
          <w:rPr>
            <w:rFonts w:hint="default"/>
            <w:color w:val="auto"/>
            <w:spacing w:val="9"/>
            <w:position w:val="21"/>
            <w:lang w:val="en-US" w:eastAsia="zh-CN"/>
          </w:rPr>
          <w:delText>询价申请</w:delText>
        </w:r>
      </w:del>
      <w:ins w:id="2206" w:author="文杰" w:date="2026-09-20T15:04:44Z">
        <w:r>
          <w:rPr>
            <w:rFonts w:hint="eastAsia"/>
            <w:color w:val="auto"/>
            <w:spacing w:val="9"/>
            <w:position w:val="21"/>
            <w:lang w:val="en-US" w:eastAsia="zh-CN"/>
          </w:rPr>
          <w:t>投标</w:t>
        </w:r>
      </w:ins>
      <w:r>
        <w:rPr>
          <w:rFonts w:hint="eastAsia"/>
          <w:color w:val="auto"/>
          <w:spacing w:val="9"/>
          <w:position w:val="21"/>
          <w:lang w:eastAsia="zh-CN"/>
        </w:rPr>
        <w:t>人为委托代理人缴纳的</w:t>
      </w:r>
      <w:ins w:id="2207" w:author="文杰" w:date="2026-09-18T15:45:34Z">
        <w:r>
          <w:rPr>
            <w:rFonts w:hint="eastAsia"/>
            <w:color w:val="auto"/>
            <w:spacing w:val="9"/>
            <w:position w:val="21"/>
            <w:lang w:val="en-US" w:eastAsia="zh-CN"/>
          </w:rPr>
          <w:t>近</w:t>
        </w:r>
      </w:ins>
      <w:ins w:id="2208" w:author="文杰" w:date="2026-09-18T15:45:36Z">
        <w:r>
          <w:rPr>
            <w:rFonts w:hint="eastAsia"/>
            <w:color w:val="auto"/>
            <w:spacing w:val="9"/>
            <w:position w:val="21"/>
            <w:lang w:val="en-US" w:eastAsia="zh-CN"/>
          </w:rPr>
          <w:t>3</w:t>
        </w:r>
      </w:ins>
      <w:ins w:id="2209" w:author="文杰" w:date="2026-09-18T15:45:37Z">
        <w:r>
          <w:rPr>
            <w:rFonts w:hint="eastAsia"/>
            <w:color w:val="auto"/>
            <w:spacing w:val="9"/>
            <w:position w:val="21"/>
            <w:lang w:val="en-US" w:eastAsia="zh-CN"/>
          </w:rPr>
          <w:t>个月</w:t>
        </w:r>
      </w:ins>
      <w:r>
        <w:rPr>
          <w:rFonts w:hint="eastAsia"/>
          <w:color w:val="auto"/>
          <w:spacing w:val="9"/>
          <w:position w:val="21"/>
          <w:lang w:eastAsia="zh-CN"/>
        </w:rPr>
        <w:t>社保缴费证明。</w:t>
      </w:r>
    </w:p>
    <w:p w14:paraId="0B87FE4F">
      <w:pPr>
        <w:pStyle w:val="4"/>
        <w:spacing w:before="272" w:line="480" w:lineRule="exact"/>
        <w:ind w:left="456"/>
        <w:rPr>
          <w:color w:val="auto"/>
          <w:spacing w:val="9"/>
          <w:position w:val="21"/>
          <w:lang w:eastAsia="zh-CN"/>
        </w:rPr>
      </w:pPr>
      <w:del w:id="2210" w:author="文杰" w:date="2026-09-20T15:04:53Z">
        <w:r>
          <w:rPr>
            <w:rFonts w:hint="default"/>
            <w:color w:val="auto"/>
            <w:spacing w:val="9"/>
            <w:position w:val="21"/>
            <w:lang w:val="en-US" w:eastAsia="zh-CN"/>
          </w:rPr>
          <w:delText>询价申请</w:delText>
        </w:r>
      </w:del>
      <w:ins w:id="2211" w:author="文杰" w:date="2026-09-20T15:04:54Z">
        <w:r>
          <w:rPr>
            <w:rFonts w:hint="eastAsia"/>
            <w:color w:val="auto"/>
            <w:spacing w:val="9"/>
            <w:position w:val="21"/>
            <w:lang w:val="en-US" w:eastAsia="zh-CN"/>
          </w:rPr>
          <w:t>投标</w:t>
        </w:r>
      </w:ins>
      <w:r>
        <w:rPr>
          <w:rFonts w:hint="eastAsia"/>
          <w:color w:val="auto"/>
          <w:spacing w:val="9"/>
          <w:position w:val="21"/>
          <w:lang w:eastAsia="zh-CN"/>
        </w:rPr>
        <w:t xml:space="preserve">人： </w:t>
      </w:r>
      <w:r>
        <w:rPr>
          <w:rFonts w:hint="eastAsia"/>
          <w:color w:val="auto"/>
          <w:spacing w:val="9"/>
          <w:position w:val="21"/>
          <w:u w:val="single"/>
          <w:lang w:eastAsia="zh-CN"/>
        </w:rPr>
        <w:t xml:space="preserve">            </w:t>
      </w:r>
      <w:r>
        <w:rPr>
          <w:rFonts w:hint="eastAsia"/>
          <w:color w:val="auto"/>
          <w:spacing w:val="9"/>
          <w:position w:val="21"/>
          <w:lang w:eastAsia="zh-CN"/>
        </w:rPr>
        <w:t xml:space="preserve">（盖单位章） </w:t>
      </w:r>
    </w:p>
    <w:p w14:paraId="7B33E17B">
      <w:pPr>
        <w:pStyle w:val="4"/>
        <w:spacing w:before="272" w:line="480" w:lineRule="exact"/>
        <w:ind w:left="456"/>
        <w:rPr>
          <w:color w:val="auto"/>
          <w:spacing w:val="9"/>
          <w:position w:val="21"/>
          <w:lang w:eastAsia="zh-CN"/>
        </w:rPr>
      </w:pPr>
      <w:r>
        <w:rPr>
          <w:rFonts w:hint="eastAsia"/>
          <w:color w:val="auto"/>
          <w:spacing w:val="9"/>
          <w:position w:val="21"/>
          <w:lang w:eastAsia="zh-CN"/>
        </w:rPr>
        <w:t>法定代表人：</w:t>
      </w:r>
      <w:r>
        <w:rPr>
          <w:rFonts w:hint="eastAsia"/>
          <w:color w:val="auto"/>
          <w:spacing w:val="9"/>
          <w:position w:val="21"/>
          <w:u w:val="single"/>
          <w:lang w:eastAsia="zh-CN"/>
        </w:rPr>
        <w:t xml:space="preserve">           </w:t>
      </w:r>
      <w:r>
        <w:rPr>
          <w:rFonts w:hint="eastAsia"/>
          <w:color w:val="auto"/>
          <w:spacing w:val="9"/>
          <w:position w:val="21"/>
          <w:lang w:eastAsia="zh-CN"/>
        </w:rPr>
        <w:t>（签字）</w:t>
      </w:r>
      <w:r>
        <w:rPr>
          <w:rFonts w:hint="eastAsia"/>
          <w:color w:val="auto"/>
          <w:spacing w:val="9"/>
          <w:position w:val="21"/>
          <w:lang w:eastAsia="zh-CN"/>
        </w:rPr>
        <w:tab/>
      </w:r>
      <w:r>
        <w:rPr>
          <w:rFonts w:hint="eastAsia"/>
          <w:color w:val="auto"/>
          <w:spacing w:val="9"/>
          <w:position w:val="21"/>
          <w:lang w:eastAsia="zh-CN"/>
        </w:rPr>
        <w:t xml:space="preserve">  </w:t>
      </w:r>
    </w:p>
    <w:p w14:paraId="105E2226">
      <w:pPr>
        <w:pStyle w:val="4"/>
        <w:spacing w:before="272" w:line="480" w:lineRule="exact"/>
        <w:ind w:left="456"/>
        <w:rPr>
          <w:color w:val="auto"/>
          <w:spacing w:val="9"/>
          <w:position w:val="21"/>
          <w:lang w:eastAsia="zh-CN"/>
        </w:rPr>
      </w:pPr>
      <w:r>
        <w:rPr>
          <w:rFonts w:hint="eastAsia"/>
          <w:color w:val="auto"/>
          <w:spacing w:val="9"/>
          <w:position w:val="21"/>
          <w:lang w:eastAsia="zh-CN"/>
        </w:rPr>
        <w:t>身份证号码：</w:t>
      </w:r>
      <w:r>
        <w:rPr>
          <w:rFonts w:hint="eastAsia"/>
          <w:color w:val="auto"/>
          <w:spacing w:val="9"/>
          <w:position w:val="21"/>
          <w:u w:val="single"/>
          <w:lang w:eastAsia="zh-CN"/>
        </w:rPr>
        <w:t xml:space="preserve">                         </w:t>
      </w:r>
      <w:r>
        <w:rPr>
          <w:rFonts w:hint="eastAsia"/>
          <w:color w:val="auto"/>
          <w:spacing w:val="9"/>
          <w:position w:val="21"/>
          <w:lang w:eastAsia="zh-CN"/>
        </w:rPr>
        <w:t xml:space="preserve">  </w:t>
      </w:r>
      <w:r>
        <w:rPr>
          <w:rFonts w:hint="eastAsia"/>
          <w:color w:val="auto"/>
          <w:spacing w:val="9"/>
          <w:position w:val="21"/>
          <w:lang w:eastAsia="zh-CN"/>
        </w:rPr>
        <w:tab/>
      </w:r>
      <w:r>
        <w:rPr>
          <w:rFonts w:hint="eastAsia"/>
          <w:color w:val="auto"/>
          <w:spacing w:val="9"/>
          <w:position w:val="21"/>
          <w:lang w:eastAsia="zh-CN"/>
        </w:rPr>
        <w:t xml:space="preserve">   </w:t>
      </w:r>
    </w:p>
    <w:p w14:paraId="0650C607">
      <w:pPr>
        <w:pStyle w:val="4"/>
        <w:spacing w:before="272" w:line="480" w:lineRule="exact"/>
        <w:ind w:left="456"/>
        <w:rPr>
          <w:color w:val="auto"/>
          <w:spacing w:val="9"/>
          <w:position w:val="21"/>
          <w:lang w:eastAsia="zh-CN"/>
        </w:rPr>
      </w:pPr>
      <w:r>
        <w:rPr>
          <w:rFonts w:hint="eastAsia"/>
          <w:color w:val="auto"/>
          <w:spacing w:val="9"/>
          <w:position w:val="21"/>
          <w:lang w:eastAsia="zh-CN"/>
        </w:rPr>
        <w:t>委托代理人：</w:t>
      </w:r>
      <w:r>
        <w:rPr>
          <w:rFonts w:hint="eastAsia"/>
          <w:color w:val="auto"/>
          <w:spacing w:val="9"/>
          <w:position w:val="21"/>
          <w:u w:val="single"/>
          <w:lang w:eastAsia="zh-CN"/>
        </w:rPr>
        <w:t xml:space="preserve">            </w:t>
      </w:r>
      <w:r>
        <w:rPr>
          <w:rFonts w:hint="eastAsia"/>
          <w:color w:val="auto"/>
          <w:spacing w:val="9"/>
          <w:position w:val="21"/>
          <w:lang w:eastAsia="zh-CN"/>
        </w:rPr>
        <w:t>（签字）</w:t>
      </w:r>
      <w:r>
        <w:rPr>
          <w:rFonts w:hint="eastAsia"/>
          <w:color w:val="auto"/>
          <w:spacing w:val="9"/>
          <w:position w:val="21"/>
          <w:lang w:eastAsia="zh-CN"/>
        </w:rPr>
        <w:tab/>
      </w:r>
      <w:r>
        <w:rPr>
          <w:rFonts w:hint="eastAsia"/>
          <w:color w:val="auto"/>
          <w:spacing w:val="9"/>
          <w:position w:val="21"/>
          <w:lang w:eastAsia="zh-CN"/>
        </w:rPr>
        <w:tab/>
      </w:r>
      <w:r>
        <w:rPr>
          <w:rFonts w:hint="eastAsia"/>
          <w:color w:val="auto"/>
          <w:spacing w:val="9"/>
          <w:position w:val="21"/>
          <w:lang w:eastAsia="zh-CN"/>
        </w:rPr>
        <w:t xml:space="preserve">  </w:t>
      </w:r>
    </w:p>
    <w:p w14:paraId="63C9B330">
      <w:pPr>
        <w:pStyle w:val="4"/>
        <w:spacing w:before="272" w:line="480" w:lineRule="exact"/>
        <w:ind w:left="456"/>
        <w:rPr>
          <w:color w:val="auto"/>
          <w:spacing w:val="9"/>
          <w:position w:val="21"/>
          <w:lang w:eastAsia="zh-CN"/>
        </w:rPr>
      </w:pPr>
      <w:r>
        <w:rPr>
          <w:rFonts w:hint="eastAsia"/>
          <w:color w:val="auto"/>
          <w:spacing w:val="9"/>
          <w:position w:val="21"/>
          <w:lang w:eastAsia="zh-CN"/>
        </w:rPr>
        <w:t>身份证号码：</w:t>
      </w:r>
      <w:r>
        <w:rPr>
          <w:rFonts w:hint="eastAsia"/>
          <w:color w:val="auto"/>
          <w:spacing w:val="9"/>
          <w:position w:val="21"/>
          <w:u w:val="single"/>
          <w:lang w:eastAsia="zh-CN"/>
        </w:rPr>
        <w:t xml:space="preserve">                          </w:t>
      </w:r>
      <w:r>
        <w:rPr>
          <w:rFonts w:hint="eastAsia"/>
          <w:color w:val="auto"/>
          <w:spacing w:val="9"/>
          <w:position w:val="21"/>
          <w:lang w:eastAsia="zh-CN"/>
        </w:rPr>
        <w:t xml:space="preserve">  </w:t>
      </w:r>
      <w:r>
        <w:rPr>
          <w:rFonts w:hint="eastAsia"/>
          <w:color w:val="auto"/>
          <w:spacing w:val="9"/>
          <w:position w:val="21"/>
          <w:lang w:eastAsia="zh-CN"/>
        </w:rPr>
        <w:tab/>
      </w:r>
      <w:r>
        <w:rPr>
          <w:rFonts w:hint="eastAsia"/>
          <w:color w:val="auto"/>
          <w:spacing w:val="9"/>
          <w:position w:val="21"/>
          <w:lang w:eastAsia="zh-CN"/>
        </w:rPr>
        <w:tab/>
      </w:r>
      <w:r>
        <w:rPr>
          <w:rFonts w:hint="eastAsia"/>
          <w:color w:val="auto"/>
          <w:spacing w:val="9"/>
          <w:position w:val="21"/>
          <w:lang w:eastAsia="zh-CN"/>
        </w:rPr>
        <w:t xml:space="preserve">   </w:t>
      </w:r>
    </w:p>
    <w:p w14:paraId="4BEC1E90">
      <w:pPr>
        <w:pStyle w:val="4"/>
        <w:spacing w:before="272" w:line="480" w:lineRule="exact"/>
        <w:ind w:left="456" w:firstLine="774" w:firstLineChars="300"/>
        <w:rPr>
          <w:ins w:id="2212" w:author="文杰" w:date="2026-09-18T15:44:54Z"/>
          <w:rFonts w:hint="eastAsia"/>
          <w:color w:val="auto"/>
          <w:spacing w:val="9"/>
          <w:position w:val="21"/>
          <w:lang w:eastAsia="zh-CN"/>
        </w:rPr>
      </w:pPr>
      <w:r>
        <w:rPr>
          <w:rFonts w:hint="eastAsia"/>
          <w:color w:val="auto"/>
          <w:spacing w:val="9"/>
          <w:position w:val="21"/>
          <w:lang w:eastAsia="zh-CN"/>
        </w:rPr>
        <w:tab/>
      </w:r>
      <w:r>
        <w:rPr>
          <w:rFonts w:hint="eastAsia"/>
          <w:color w:val="auto"/>
          <w:spacing w:val="9"/>
          <w:position w:val="21"/>
          <w:lang w:eastAsia="zh-CN"/>
        </w:rPr>
        <w:t xml:space="preserve"> 年     月     日</w:t>
      </w:r>
    </w:p>
    <w:p w14:paraId="4624AAFF">
      <w:pPr>
        <w:pStyle w:val="4"/>
        <w:spacing w:before="272" w:line="480" w:lineRule="exact"/>
        <w:ind w:left="0" w:firstLine="520" w:firstLineChars="200"/>
        <w:rPr>
          <w:rFonts w:hint="eastAsia"/>
          <w:color w:val="auto"/>
          <w:spacing w:val="9"/>
          <w:position w:val="21"/>
          <w:lang w:eastAsia="zh-CN"/>
        </w:rPr>
        <w:pPrChange w:id="2213" w:author="文杰" w:date="2026-09-18T15:45:05Z">
          <w:pPr>
            <w:pStyle w:val="4"/>
            <w:spacing w:before="272" w:line="480" w:lineRule="exact"/>
            <w:ind w:left="456" w:firstLine="774" w:firstLineChars="300"/>
          </w:pPr>
        </w:pPrChange>
      </w:pPr>
      <w:ins w:id="2214" w:author="文杰" w:date="2026-09-18T15:45:02Z">
        <w:r>
          <w:rPr>
            <w:rFonts w:hint="eastAsia"/>
            <w:color w:val="auto"/>
            <w:spacing w:val="10"/>
            <w:lang w:eastAsia="zh-CN"/>
          </w:rPr>
          <w:t>注</w:t>
        </w:r>
      </w:ins>
      <w:ins w:id="2215" w:author="文杰" w:date="2026-09-18T15:45:02Z">
        <w:r>
          <w:rPr>
            <w:rFonts w:hint="eastAsia"/>
            <w:color w:val="auto"/>
            <w:spacing w:val="-5"/>
            <w:lang w:eastAsia="zh-CN"/>
          </w:rPr>
          <w:t>：</w:t>
        </w:r>
      </w:ins>
    </w:p>
    <w:p w14:paraId="3C5D6A42">
      <w:pPr>
        <w:pStyle w:val="4"/>
        <w:spacing w:line="360" w:lineRule="auto"/>
        <w:ind w:firstLine="520" w:firstLineChars="200"/>
        <w:rPr>
          <w:color w:val="auto"/>
          <w:lang w:eastAsia="zh-CN"/>
        </w:rPr>
      </w:pPr>
      <w:del w:id="2216" w:author="文杰" w:date="2026-09-18T15:44:59Z">
        <w:r>
          <w:rPr>
            <w:rFonts w:hint="eastAsia"/>
            <w:color w:val="auto"/>
            <w:spacing w:val="10"/>
            <w:lang w:eastAsia="zh-CN"/>
          </w:rPr>
          <w:delText>注</w:delText>
        </w:r>
      </w:del>
      <w:del w:id="2217" w:author="文杰" w:date="2026-09-18T15:44:59Z">
        <w:r>
          <w:rPr>
            <w:rFonts w:hint="eastAsia"/>
            <w:color w:val="auto"/>
            <w:spacing w:val="-5"/>
            <w:lang w:eastAsia="zh-CN"/>
          </w:rPr>
          <w:delText>：</w:delText>
        </w:r>
      </w:del>
      <w:r>
        <w:rPr>
          <w:rFonts w:hint="eastAsia"/>
          <w:color w:val="auto"/>
          <w:spacing w:val="-5"/>
          <w:lang w:eastAsia="zh-CN"/>
        </w:rPr>
        <w:t>（</w:t>
      </w:r>
      <w:r>
        <w:rPr>
          <w:rFonts w:hint="eastAsia"/>
          <w:color w:val="auto"/>
          <w:spacing w:val="10"/>
          <w:lang w:eastAsia="zh-CN"/>
        </w:rPr>
        <w:t>1）法定代表人不亲自参与</w:t>
      </w:r>
      <w:del w:id="2218" w:author="文杰" w:date="2026-09-20T15:05:06Z">
        <w:r>
          <w:rPr>
            <w:rFonts w:hint="default"/>
            <w:color w:val="auto"/>
            <w:spacing w:val="10"/>
            <w:lang w:val="en-US" w:eastAsia="zh-CN"/>
          </w:rPr>
          <w:delText>询价</w:delText>
        </w:r>
      </w:del>
      <w:ins w:id="2219" w:author="文杰" w:date="2026-09-20T15:05:06Z">
        <w:r>
          <w:rPr>
            <w:rFonts w:hint="eastAsia"/>
            <w:color w:val="auto"/>
            <w:spacing w:val="10"/>
            <w:lang w:val="en-US" w:eastAsia="zh-CN"/>
          </w:rPr>
          <w:t>投标</w:t>
        </w:r>
      </w:ins>
      <w:r>
        <w:rPr>
          <w:rFonts w:hint="eastAsia"/>
          <w:color w:val="auto"/>
          <w:spacing w:val="10"/>
          <w:lang w:eastAsia="zh-CN"/>
        </w:rPr>
        <w:t>，而委托代理人的情形适用。</w:t>
      </w:r>
    </w:p>
    <w:p w14:paraId="66C227B0">
      <w:pPr>
        <w:pStyle w:val="4"/>
        <w:spacing w:line="360" w:lineRule="auto"/>
        <w:ind w:firstLine="516" w:firstLineChars="200"/>
        <w:rPr>
          <w:color w:val="auto"/>
          <w:lang w:eastAsia="zh-CN"/>
        </w:rPr>
      </w:pPr>
      <w:r>
        <w:rPr>
          <w:rFonts w:hint="eastAsia"/>
          <w:color w:val="auto"/>
          <w:spacing w:val="9"/>
          <w:lang w:eastAsia="zh-CN"/>
        </w:rPr>
        <w:t>（2）法定代表人委托他人响应的，委托代理人应是</w:t>
      </w:r>
      <w:del w:id="2220" w:author="文杰" w:date="2026-09-20T15:05:17Z">
        <w:r>
          <w:rPr>
            <w:rFonts w:hint="default"/>
            <w:color w:val="auto"/>
            <w:spacing w:val="9"/>
            <w:lang w:val="en-US" w:eastAsia="zh-CN"/>
          </w:rPr>
          <w:delText>询价申请</w:delText>
        </w:r>
      </w:del>
      <w:ins w:id="2221" w:author="文杰" w:date="2026-09-20T15:05:17Z">
        <w:r>
          <w:rPr>
            <w:rFonts w:hint="eastAsia"/>
            <w:color w:val="auto"/>
            <w:spacing w:val="9"/>
            <w:lang w:val="en-US" w:eastAsia="zh-CN"/>
          </w:rPr>
          <w:t>投标</w:t>
        </w:r>
      </w:ins>
      <w:r>
        <w:rPr>
          <w:rFonts w:hint="eastAsia"/>
          <w:color w:val="auto"/>
          <w:spacing w:val="9"/>
          <w:lang w:eastAsia="zh-CN"/>
        </w:rPr>
        <w:t>人本单</w:t>
      </w:r>
      <w:r>
        <w:rPr>
          <w:rFonts w:hint="eastAsia"/>
          <w:color w:val="auto"/>
          <w:spacing w:val="8"/>
          <w:lang w:eastAsia="zh-CN"/>
        </w:rPr>
        <w:t>位的人员。</w:t>
      </w:r>
    </w:p>
    <w:p w14:paraId="4179703E">
      <w:pPr>
        <w:pStyle w:val="4"/>
        <w:spacing w:line="360" w:lineRule="auto"/>
        <w:ind w:firstLine="504" w:firstLineChars="200"/>
        <w:rPr>
          <w:color w:val="auto"/>
          <w:lang w:eastAsia="zh-CN"/>
        </w:rPr>
      </w:pPr>
      <w:r>
        <w:rPr>
          <w:rFonts w:hint="eastAsia"/>
          <w:color w:val="auto"/>
          <w:spacing w:val="6"/>
          <w:lang w:eastAsia="zh-CN"/>
        </w:rPr>
        <w:t>（3）</w:t>
      </w:r>
      <w:del w:id="2222" w:author="文杰" w:date="2026-09-20T15:05:27Z">
        <w:r>
          <w:rPr>
            <w:rFonts w:hint="default"/>
            <w:color w:val="auto"/>
            <w:spacing w:val="6"/>
            <w:lang w:val="en-US" w:eastAsia="zh-CN"/>
          </w:rPr>
          <w:delText>询价申请</w:delText>
        </w:r>
      </w:del>
      <w:ins w:id="2223" w:author="文杰" w:date="2026-09-20T15:05:27Z">
        <w:r>
          <w:rPr>
            <w:rFonts w:hint="eastAsia"/>
            <w:color w:val="auto"/>
            <w:spacing w:val="6"/>
            <w:lang w:val="en-US" w:eastAsia="zh-CN"/>
          </w:rPr>
          <w:t>投标</w:t>
        </w:r>
      </w:ins>
      <w:r>
        <w:rPr>
          <w:rFonts w:hint="eastAsia"/>
          <w:color w:val="auto"/>
          <w:spacing w:val="6"/>
          <w:lang w:eastAsia="zh-CN"/>
        </w:rPr>
        <w:t>人提供的授权委托书证明不齐或不符合要求的，其</w:t>
      </w:r>
      <w:del w:id="2224" w:author="文杰" w:date="2026-09-20T15:05:40Z">
        <w:r>
          <w:rPr>
            <w:rFonts w:hint="default"/>
            <w:color w:val="auto"/>
            <w:spacing w:val="6"/>
            <w:lang w:val="en-US" w:eastAsia="zh-CN"/>
          </w:rPr>
          <w:delText xml:space="preserve"> </w:delText>
        </w:r>
      </w:del>
      <w:ins w:id="2225" w:author="文杰" w:date="2026-09-20T15:05:40Z">
        <w:r>
          <w:rPr>
            <w:rFonts w:hint="eastAsia"/>
            <w:color w:val="auto"/>
            <w:spacing w:val="6"/>
            <w:lang w:val="en-US" w:eastAsia="zh-CN"/>
          </w:rPr>
          <w:t>投标</w:t>
        </w:r>
      </w:ins>
      <w:del w:id="2226" w:author="文杰" w:date="2026-09-20T15:05:40Z">
        <w:r>
          <w:rPr>
            <w:rFonts w:hint="default"/>
            <w:color w:val="auto"/>
            <w:spacing w:val="6"/>
            <w:lang w:val="en-US" w:eastAsia="zh-CN"/>
          </w:rPr>
          <w:delText>询价申请</w:delText>
        </w:r>
      </w:del>
      <w:r>
        <w:rPr>
          <w:rFonts w:hint="eastAsia"/>
          <w:color w:val="auto"/>
          <w:spacing w:val="6"/>
          <w:lang w:eastAsia="zh-CN"/>
        </w:rPr>
        <w:t>文件作否决处</w:t>
      </w:r>
      <w:r>
        <w:rPr>
          <w:rFonts w:hint="eastAsia"/>
          <w:color w:val="auto"/>
          <w:spacing w:val="5"/>
          <w:lang w:eastAsia="zh-CN"/>
        </w:rPr>
        <w:t>理。</w:t>
      </w:r>
    </w:p>
    <w:p w14:paraId="1ED1839B">
      <w:pPr>
        <w:spacing w:line="227" w:lineRule="auto"/>
        <w:rPr>
          <w:rFonts w:ascii="宋体" w:hAnsi="宋体" w:eastAsia="宋体" w:cs="宋体"/>
          <w:color w:val="auto"/>
          <w:sz w:val="24"/>
          <w:szCs w:val="24"/>
          <w:lang w:eastAsia="zh-CN"/>
        </w:rPr>
        <w:sectPr>
          <w:footerReference r:id="rId15" w:type="default"/>
          <w:pgSz w:w="11906" w:h="16839"/>
          <w:pgMar w:top="1440" w:right="1800" w:bottom="1440" w:left="1800" w:header="0" w:footer="1189" w:gutter="0"/>
          <w:cols w:space="720" w:num="1"/>
        </w:sectPr>
      </w:pPr>
    </w:p>
    <w:p w14:paraId="5919E164">
      <w:pPr>
        <w:spacing w:line="264" w:lineRule="auto"/>
        <w:rPr>
          <w:del w:id="2227" w:author="文杰" w:date="2026-09-18T15:46:02Z"/>
          <w:rFonts w:ascii="宋体" w:hAnsi="宋体" w:eastAsia="宋体" w:cs="宋体"/>
          <w:color w:val="auto"/>
          <w:lang w:eastAsia="zh-CN"/>
        </w:rPr>
      </w:pPr>
    </w:p>
    <w:p w14:paraId="50E89AA9">
      <w:pPr>
        <w:spacing w:line="264" w:lineRule="auto"/>
        <w:rPr>
          <w:del w:id="2228" w:author="文杰" w:date="2026-09-18T15:46:06Z"/>
          <w:rFonts w:ascii="宋体" w:hAnsi="宋体" w:eastAsia="宋体" w:cs="宋体"/>
          <w:color w:val="auto"/>
          <w:lang w:eastAsia="zh-CN"/>
        </w:rPr>
      </w:pPr>
    </w:p>
    <w:p w14:paraId="06821D5D">
      <w:pPr>
        <w:spacing w:line="265" w:lineRule="auto"/>
        <w:rPr>
          <w:del w:id="2229" w:author="文杰" w:date="2026-09-18T15:46:07Z"/>
          <w:rFonts w:ascii="宋体" w:hAnsi="宋体" w:eastAsia="宋体" w:cs="宋体"/>
          <w:color w:val="auto"/>
          <w:lang w:eastAsia="zh-CN"/>
        </w:rPr>
      </w:pPr>
    </w:p>
    <w:p w14:paraId="346EC0EB">
      <w:pPr>
        <w:pStyle w:val="4"/>
        <w:spacing w:before="97" w:line="219" w:lineRule="auto"/>
        <w:ind w:left="0"/>
        <w:jc w:val="center"/>
        <w:outlineLvl w:val="1"/>
        <w:rPr>
          <w:color w:val="auto"/>
          <w:sz w:val="30"/>
          <w:szCs w:val="30"/>
          <w:lang w:eastAsia="zh-CN"/>
        </w:rPr>
        <w:pPrChange w:id="2230" w:author="文杰" w:date="2026-09-23T17:11:08Z">
          <w:pPr>
            <w:pStyle w:val="4"/>
            <w:spacing w:before="97" w:line="219" w:lineRule="auto"/>
            <w:ind w:left="2173"/>
            <w:outlineLvl w:val="1"/>
          </w:pPr>
        </w:pPrChange>
      </w:pPr>
      <w:del w:id="2231" w:author="txl" w:date="2026-09-28T14:07:02Z">
        <w:bookmarkStart w:id="40" w:name="_Toc21275"/>
        <w:r>
          <w:rPr>
            <w:rFonts w:hint="default"/>
            <w:color w:val="auto"/>
            <w:spacing w:val="-2"/>
            <w:sz w:val="30"/>
            <w:szCs w:val="30"/>
            <w:lang w:val="en-US" w:eastAsia="zh-CN"/>
            <w14:textOutline w14:w="5448" w14:cap="sq" w14:cmpd="sng" w14:algn="ctr">
              <w14:solidFill>
                <w14:srgbClr w14:val="000000"/>
              </w14:solidFill>
              <w14:prstDash w14:val="solid"/>
              <w14:bevel/>
            </w14:textOutline>
          </w:rPr>
          <w:delText>四</w:delText>
        </w:r>
      </w:del>
      <w:ins w:id="2232" w:author="txl" w:date="2026-09-28T14:07:02Z">
        <w:r>
          <w:rPr>
            <w:rFonts w:hint="eastAsia"/>
            <w:color w:val="auto"/>
            <w:spacing w:val="-2"/>
            <w:sz w:val="30"/>
            <w:szCs w:val="30"/>
            <w:lang w:val="en-US" w:eastAsia="zh-CN"/>
            <w14:textOutline w14:w="5448" w14:cap="sq" w14:cmpd="sng" w14:algn="ctr">
              <w14:solidFill>
                <w14:srgbClr w14:val="000000"/>
              </w14:solidFill>
              <w14:prstDash w14:val="solid"/>
              <w14:bevel/>
            </w14:textOutline>
          </w:rPr>
          <w:t>五</w:t>
        </w:r>
      </w:ins>
      <w:r>
        <w:rPr>
          <w:rFonts w:hint="eastAsia"/>
          <w:color w:val="auto"/>
          <w:spacing w:val="-2"/>
          <w:sz w:val="30"/>
          <w:szCs w:val="30"/>
          <w:lang w:eastAsia="zh-CN"/>
          <w14:textOutline w14:w="5448" w14:cap="sq" w14:cmpd="sng" w14:algn="ctr">
            <w14:solidFill>
              <w14:srgbClr w14:val="000000"/>
            </w14:solidFill>
            <w14:prstDash w14:val="solid"/>
            <w14:bevel/>
          </w14:textOutline>
        </w:rPr>
        <w:t>、营业执照副本</w:t>
      </w:r>
      <w:ins w:id="2233" w:author="文杰" w:date="2026-09-23T17:10:48Z">
        <w:r>
          <w:rPr>
            <w:rFonts w:hint="eastAsia"/>
            <w:color w:val="auto"/>
            <w:spacing w:val="-2"/>
            <w:sz w:val="30"/>
            <w:szCs w:val="30"/>
            <w:lang w:eastAsia="zh-CN"/>
            <w:rPrChange w:id="2234" w:author="文杰" w:date="2026-09-23T17:10:48Z">
              <w:rPr>
                <w:rFonts w:hint="eastAsia"/>
              </w:rPr>
            </w:rPrChange>
            <w14:textOutline w14:w="5448" w14:cap="sq" w14:cmpd="sng" w14:algn="ctr">
              <w14:solidFill>
                <w14:srgbClr w14:val="000000"/>
              </w14:solidFill>
              <w14:prstDash w14:val="solid"/>
              <w14:bevel/>
            </w14:textOutline>
          </w:rPr>
          <w:t>及会计师事务所</w:t>
        </w:r>
      </w:ins>
      <w:ins w:id="2235" w:author="文杰" w:date="2026-09-23T17:10:48Z">
        <w:r>
          <w:rPr>
            <w:rFonts w:hint="eastAsia"/>
            <w:color w:val="auto"/>
            <w:spacing w:val="-2"/>
            <w:sz w:val="30"/>
            <w:szCs w:val="30"/>
            <w:lang w:eastAsia="zh-CN"/>
            <w:rPrChange w:id="2236" w:author="文杰" w:date="2026-09-23T17:10:48Z">
              <w:rPr>
                <w:rFonts w:hint="eastAsia"/>
              </w:rPr>
            </w:rPrChange>
            <w14:textOutline w14:w="5448" w14:cap="sq" w14:cmpd="sng" w14:algn="ctr">
              <w14:solidFill>
                <w14:srgbClr w14:val="000000"/>
              </w14:solidFill>
              <w14:prstDash w14:val="solid"/>
              <w14:bevel/>
            </w14:textOutline>
          </w:rPr>
          <w:t>执业证书</w:t>
        </w:r>
      </w:ins>
      <w:r>
        <w:rPr>
          <w:rFonts w:hint="eastAsia"/>
          <w:color w:val="auto"/>
          <w:spacing w:val="-2"/>
          <w:sz w:val="30"/>
          <w:szCs w:val="30"/>
          <w:lang w:eastAsia="zh-CN"/>
          <w14:textOutline w14:w="5448" w14:cap="sq" w14:cmpd="sng" w14:algn="ctr">
            <w14:solidFill>
              <w14:srgbClr w14:val="000000"/>
            </w14:solidFill>
            <w14:prstDash w14:val="solid"/>
            <w14:bevel/>
          </w14:textOutline>
        </w:rPr>
        <w:t>（加盖公章)</w:t>
      </w:r>
      <w:bookmarkEnd w:id="40"/>
    </w:p>
    <w:p w14:paraId="04AA9DF5">
      <w:pPr>
        <w:spacing w:line="219" w:lineRule="auto"/>
        <w:rPr>
          <w:rFonts w:ascii="宋体" w:hAnsi="宋体" w:eastAsia="宋体" w:cs="宋体"/>
          <w:color w:val="auto"/>
          <w:sz w:val="30"/>
          <w:szCs w:val="30"/>
          <w:lang w:eastAsia="zh-CN"/>
        </w:rPr>
        <w:sectPr>
          <w:footerReference r:id="rId16" w:type="default"/>
          <w:pgSz w:w="11906" w:h="16839"/>
          <w:pgMar w:top="1440" w:right="1800" w:bottom="1440" w:left="1800" w:header="0" w:footer="1189" w:gutter="0"/>
          <w:cols w:space="720" w:num="1"/>
        </w:sectPr>
      </w:pPr>
    </w:p>
    <w:p w14:paraId="5B1EE2B4">
      <w:pPr>
        <w:spacing w:line="283" w:lineRule="auto"/>
        <w:rPr>
          <w:rFonts w:ascii="宋体" w:hAnsi="宋体" w:eastAsia="宋体" w:cs="宋体"/>
          <w:color w:val="auto"/>
          <w:lang w:eastAsia="zh-CN"/>
        </w:rPr>
      </w:pPr>
    </w:p>
    <w:p w14:paraId="4AEBEA75">
      <w:pPr>
        <w:pStyle w:val="4"/>
        <w:spacing w:before="97" w:line="219" w:lineRule="auto"/>
        <w:ind w:left="0"/>
        <w:jc w:val="center"/>
        <w:outlineLvl w:val="1"/>
        <w:rPr>
          <w:color w:val="auto"/>
          <w:sz w:val="30"/>
          <w:szCs w:val="30"/>
          <w:lang w:eastAsia="zh-CN"/>
        </w:rPr>
        <w:pPrChange w:id="2237" w:author="文杰" w:date="2026-09-20T16:26:39Z">
          <w:pPr>
            <w:pStyle w:val="4"/>
            <w:spacing w:before="97" w:line="219" w:lineRule="auto"/>
            <w:ind w:left="3079"/>
            <w:outlineLvl w:val="1"/>
          </w:pPr>
        </w:pPrChange>
      </w:pPr>
      <w:del w:id="2238" w:author="txl" w:date="2026-09-28T14:07:07Z">
        <w:bookmarkStart w:id="41" w:name="_Toc24320"/>
        <w:r>
          <w:rPr>
            <w:rFonts w:hint="default"/>
            <w:color w:val="auto"/>
            <w:spacing w:val="-2"/>
            <w:sz w:val="30"/>
            <w:szCs w:val="30"/>
            <w:lang w:val="en-US" w:eastAsia="zh-CN"/>
            <w14:textOutline w14:w="5448" w14:cap="sq" w14:cmpd="sng" w14:algn="ctr">
              <w14:solidFill>
                <w14:srgbClr w14:val="000000"/>
              </w14:solidFill>
              <w14:prstDash w14:val="solid"/>
              <w14:bevel/>
            </w14:textOutline>
          </w:rPr>
          <w:delText>五</w:delText>
        </w:r>
      </w:del>
      <w:ins w:id="2239" w:author="txl" w:date="2026-09-28T14:07:08Z">
        <w:r>
          <w:rPr>
            <w:rFonts w:hint="eastAsia"/>
            <w:color w:val="auto"/>
            <w:spacing w:val="-2"/>
            <w:sz w:val="30"/>
            <w:szCs w:val="30"/>
            <w:lang w:val="en-US" w:eastAsia="zh-CN"/>
            <w14:textOutline w14:w="5448" w14:cap="sq" w14:cmpd="sng" w14:algn="ctr">
              <w14:solidFill>
                <w14:srgbClr w14:val="000000"/>
              </w14:solidFill>
              <w14:prstDash w14:val="solid"/>
              <w14:bevel/>
            </w14:textOutline>
          </w:rPr>
          <w:t>六</w:t>
        </w:r>
      </w:ins>
      <w:r>
        <w:rPr>
          <w:rFonts w:hint="eastAsia"/>
          <w:color w:val="auto"/>
          <w:spacing w:val="-2"/>
          <w:sz w:val="30"/>
          <w:szCs w:val="30"/>
          <w:lang w:eastAsia="zh-CN"/>
          <w14:textOutline w14:w="5448" w14:cap="sq" w14:cmpd="sng" w14:algn="ctr">
            <w14:solidFill>
              <w14:srgbClr w14:val="000000"/>
            </w14:solidFill>
            <w14:prstDash w14:val="solid"/>
            <w14:bevel/>
          </w14:textOutline>
        </w:rPr>
        <w:t>、业绩证明资料</w:t>
      </w:r>
      <w:bookmarkEnd w:id="41"/>
    </w:p>
    <w:p w14:paraId="578E66E4">
      <w:pPr>
        <w:pStyle w:val="4"/>
        <w:spacing w:before="155" w:line="228" w:lineRule="auto"/>
        <w:ind w:left="0"/>
        <w:jc w:val="center"/>
        <w:rPr>
          <w:color w:val="auto"/>
          <w:sz w:val="20"/>
          <w:szCs w:val="20"/>
          <w:lang w:eastAsia="zh-CN"/>
        </w:rPr>
        <w:pPrChange w:id="2240" w:author="文杰" w:date="2026-09-20T16:26:24Z">
          <w:pPr>
            <w:pStyle w:val="4"/>
            <w:spacing w:before="155" w:line="228" w:lineRule="auto"/>
            <w:ind w:left="2947"/>
          </w:pPr>
        </w:pPrChange>
      </w:pPr>
      <w:del w:id="2241" w:author="文杰" w:date="2026-09-20T15:06:13Z">
        <w:r>
          <w:rPr>
            <w:rFonts w:hint="default"/>
            <w:color w:val="auto"/>
            <w:spacing w:val="8"/>
            <w:sz w:val="20"/>
            <w:szCs w:val="20"/>
            <w:lang w:val="en-US" w:eastAsia="zh-CN"/>
            <w14:textOutline w14:w="3797" w14:cap="sq" w14:cmpd="sng" w14:algn="ctr">
              <w14:solidFill>
                <w14:srgbClr w14:val="000000"/>
              </w14:solidFill>
              <w14:prstDash w14:val="solid"/>
              <w14:bevel/>
            </w14:textOutline>
          </w:rPr>
          <w:delText>询价申请</w:delText>
        </w:r>
      </w:del>
      <w:ins w:id="2242" w:author="文杰" w:date="2026-09-20T15:06:14Z">
        <w:r>
          <w:rPr>
            <w:rFonts w:hint="eastAsia"/>
            <w:color w:val="auto"/>
            <w:spacing w:val="8"/>
            <w:sz w:val="20"/>
            <w:szCs w:val="20"/>
            <w:lang w:val="en-US" w:eastAsia="zh-CN"/>
            <w14:textOutline w14:w="3797" w14:cap="sq" w14:cmpd="sng" w14:algn="ctr">
              <w14:solidFill>
                <w14:srgbClr w14:val="000000"/>
              </w14:solidFill>
              <w14:prstDash w14:val="solid"/>
              <w14:bevel/>
            </w14:textOutline>
          </w:rPr>
          <w:t>投标</w:t>
        </w:r>
      </w:ins>
      <w:r>
        <w:rPr>
          <w:rFonts w:hint="eastAsia"/>
          <w:color w:val="auto"/>
          <w:spacing w:val="8"/>
          <w:sz w:val="20"/>
          <w:szCs w:val="20"/>
          <w:lang w:eastAsia="zh-CN"/>
          <w14:textOutline w14:w="3797" w14:cap="sq" w14:cmpd="sng" w14:algn="ctr">
            <w14:solidFill>
              <w14:srgbClr w14:val="000000"/>
            </w14:solidFill>
            <w14:prstDash w14:val="solid"/>
            <w14:bevel/>
          </w14:textOutline>
        </w:rPr>
        <w:t>人类似项目业绩</w:t>
      </w:r>
    </w:p>
    <w:p w14:paraId="0D0E113F">
      <w:pPr>
        <w:spacing w:line="14" w:lineRule="exact"/>
        <w:rPr>
          <w:rFonts w:ascii="宋体" w:hAnsi="宋体" w:eastAsia="宋体" w:cs="宋体"/>
          <w:color w:val="auto"/>
          <w:lang w:eastAsia="zh-CN"/>
        </w:rPr>
      </w:pPr>
    </w:p>
    <w:tbl>
      <w:tblPr>
        <w:tblStyle w:val="19"/>
        <w:tblW w:w="8397" w:type="dxa"/>
        <w:tblInd w:w="3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243" w:author="文杰" w:date="2026-09-18T15:49:21Z">
          <w:tblPr>
            <w:tblStyle w:val="19"/>
            <w:tblW w:w="7783" w:type="dxa"/>
            <w:tblInd w:w="3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713"/>
        <w:gridCol w:w="1549"/>
        <w:gridCol w:w="1662"/>
        <w:gridCol w:w="1590"/>
        <w:gridCol w:w="1883"/>
        <w:tblGridChange w:id="2244">
          <w:tblGrid>
            <w:gridCol w:w="1588"/>
            <w:gridCol w:w="1436"/>
            <w:gridCol w:w="1540"/>
            <w:gridCol w:w="1474"/>
            <w:gridCol w:w="1745"/>
          </w:tblGrid>
        </w:tblGridChange>
      </w:tblGrid>
      <w:tr w14:paraId="3C432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45"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5" w:hRule="atLeast"/>
          <w:trPrChange w:id="2245" w:author="文杰" w:date="2026-09-18T15:49:21Z">
            <w:trPr>
              <w:trHeight w:val="463" w:hRule="atLeast"/>
            </w:trPr>
          </w:trPrChange>
        </w:trPr>
        <w:tc>
          <w:tcPr>
            <w:tcW w:w="1713" w:type="dxa"/>
            <w:tcPrChange w:id="2246" w:author="文杰" w:date="2026-09-18T15:49:21Z">
              <w:tcPr>
                <w:tcW w:w="1588" w:type="dxa"/>
              </w:tcPr>
            </w:tcPrChange>
          </w:tcPr>
          <w:p w14:paraId="6FB85E3F">
            <w:pPr>
              <w:pStyle w:val="20"/>
              <w:spacing w:before="127" w:line="228" w:lineRule="auto"/>
              <w:ind w:left="309"/>
              <w:rPr>
                <w:color w:val="auto"/>
                <w:sz w:val="20"/>
                <w:szCs w:val="20"/>
                <w:lang w:eastAsia="zh-CN"/>
              </w:rPr>
            </w:pPr>
            <w:r>
              <w:rPr>
                <w:rFonts w:hint="eastAsia"/>
                <w:color w:val="auto"/>
                <w:spacing w:val="7"/>
                <w:sz w:val="20"/>
                <w:szCs w:val="20"/>
                <w:lang w:eastAsia="zh-CN"/>
                <w14:textOutline w14:w="3797" w14:cap="sq" w14:cmpd="sng" w14:algn="ctr">
                  <w14:solidFill>
                    <w14:srgbClr w14:val="000000"/>
                  </w14:solidFill>
                  <w14:prstDash w14:val="solid"/>
                  <w14:bevel/>
                </w14:textOutline>
              </w:rPr>
              <w:t>合同名称</w:t>
            </w:r>
          </w:p>
        </w:tc>
        <w:tc>
          <w:tcPr>
            <w:tcW w:w="1549" w:type="dxa"/>
            <w:tcPrChange w:id="2247" w:author="文杰" w:date="2026-09-18T15:49:21Z">
              <w:tcPr>
                <w:tcW w:w="1436" w:type="dxa"/>
              </w:tcPr>
            </w:tcPrChange>
          </w:tcPr>
          <w:p w14:paraId="0F049837">
            <w:pPr>
              <w:pStyle w:val="20"/>
              <w:spacing w:before="127" w:line="228" w:lineRule="auto"/>
              <w:ind w:left="271" w:firstLine="214" w:firstLineChars="100"/>
              <w:jc w:val="both"/>
              <w:rPr>
                <w:color w:val="auto"/>
                <w:sz w:val="20"/>
                <w:szCs w:val="20"/>
              </w:rPr>
            </w:pPr>
            <w:r>
              <w:rPr>
                <w:rFonts w:hint="eastAsia"/>
                <w:color w:val="auto"/>
                <w:spacing w:val="7"/>
                <w:sz w:val="20"/>
                <w:szCs w:val="20"/>
                <w:lang w:eastAsia="zh-CN"/>
                <w14:textOutline w14:w="3797" w14:cap="sq" w14:cmpd="sng" w14:algn="ctr">
                  <w14:solidFill>
                    <w14:srgbClr w14:val="000000"/>
                  </w14:solidFill>
                  <w14:prstDash w14:val="solid"/>
                  <w14:bevel/>
                </w14:textOutline>
              </w:rPr>
              <w:t>业主</w:t>
            </w:r>
          </w:p>
        </w:tc>
        <w:tc>
          <w:tcPr>
            <w:tcW w:w="1662" w:type="dxa"/>
            <w:tcPrChange w:id="2248" w:author="文杰" w:date="2026-09-18T15:49:21Z">
              <w:tcPr>
                <w:tcW w:w="1540" w:type="dxa"/>
              </w:tcPr>
            </w:tcPrChange>
          </w:tcPr>
          <w:p w14:paraId="3E503D3D">
            <w:pPr>
              <w:pStyle w:val="20"/>
              <w:spacing w:before="127" w:line="229" w:lineRule="auto"/>
              <w:ind w:left="338"/>
              <w:rPr>
                <w:color w:val="auto"/>
                <w:sz w:val="20"/>
                <w:szCs w:val="20"/>
              </w:rPr>
            </w:pPr>
            <w:r>
              <w:rPr>
                <w:rFonts w:hint="eastAsia"/>
                <w:color w:val="auto"/>
                <w:spacing w:val="8"/>
                <w:sz w:val="20"/>
                <w:szCs w:val="20"/>
                <w14:textOutline w14:w="3797" w14:cap="sq" w14:cmpd="sng" w14:algn="ctr">
                  <w14:solidFill>
                    <w14:srgbClr w14:val="000000"/>
                  </w14:solidFill>
                  <w14:prstDash w14:val="solid"/>
                  <w14:bevel/>
                </w14:textOutline>
              </w:rPr>
              <w:t>开始时间</w:t>
            </w:r>
          </w:p>
        </w:tc>
        <w:tc>
          <w:tcPr>
            <w:tcW w:w="1590" w:type="dxa"/>
            <w:tcPrChange w:id="2249" w:author="文杰" w:date="2026-09-18T15:49:21Z">
              <w:tcPr>
                <w:tcW w:w="1474" w:type="dxa"/>
              </w:tcPr>
            </w:tcPrChange>
          </w:tcPr>
          <w:p w14:paraId="274A1D09">
            <w:pPr>
              <w:pStyle w:val="20"/>
              <w:spacing w:before="126" w:line="228" w:lineRule="auto"/>
              <w:ind w:left="342"/>
              <w:rPr>
                <w:color w:val="auto"/>
                <w:sz w:val="20"/>
                <w:szCs w:val="20"/>
              </w:rPr>
            </w:pPr>
            <w:r>
              <w:rPr>
                <w:rFonts w:hint="eastAsia"/>
                <w:color w:val="auto"/>
                <w:spacing w:val="7"/>
                <w:sz w:val="20"/>
                <w:szCs w:val="20"/>
                <w14:textOutline w14:w="3797" w14:cap="sq" w14:cmpd="sng" w14:algn="ctr">
                  <w14:solidFill>
                    <w14:srgbClr w14:val="000000"/>
                  </w14:solidFill>
                  <w14:prstDash w14:val="solid"/>
                  <w14:bevel/>
                </w14:textOutline>
              </w:rPr>
              <w:t>结束时间</w:t>
            </w:r>
          </w:p>
        </w:tc>
        <w:tc>
          <w:tcPr>
            <w:tcW w:w="1883" w:type="dxa"/>
            <w:tcPrChange w:id="2250" w:author="文杰" w:date="2026-09-18T15:49:21Z">
              <w:tcPr>
                <w:tcW w:w="1745" w:type="dxa"/>
              </w:tcPr>
            </w:tcPrChange>
          </w:tcPr>
          <w:p w14:paraId="6148ADDF">
            <w:pPr>
              <w:pStyle w:val="20"/>
              <w:spacing w:before="126" w:line="228" w:lineRule="auto"/>
              <w:ind w:left="353"/>
              <w:rPr>
                <w:color w:val="auto"/>
                <w:sz w:val="20"/>
                <w:szCs w:val="20"/>
              </w:rPr>
            </w:pPr>
            <w:r>
              <w:rPr>
                <w:rFonts w:hint="eastAsia"/>
                <w:color w:val="auto"/>
                <w:spacing w:val="7"/>
                <w:sz w:val="20"/>
                <w:szCs w:val="20"/>
                <w14:textOutline w14:w="3797" w14:cap="sq" w14:cmpd="sng" w14:algn="ctr">
                  <w14:solidFill>
                    <w14:srgbClr w14:val="000000"/>
                  </w14:solidFill>
                  <w14:prstDash w14:val="solid"/>
                  <w14:bevel/>
                </w14:textOutline>
              </w:rPr>
              <w:t>项目负责人</w:t>
            </w:r>
          </w:p>
        </w:tc>
      </w:tr>
      <w:tr w14:paraId="1030F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51"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49" w:hRule="atLeast"/>
          <w:trPrChange w:id="2251" w:author="文杰" w:date="2026-09-18T15:49:21Z">
            <w:trPr>
              <w:trHeight w:val="458" w:hRule="atLeast"/>
            </w:trPr>
          </w:trPrChange>
        </w:trPr>
        <w:tc>
          <w:tcPr>
            <w:tcW w:w="1713" w:type="dxa"/>
            <w:tcPrChange w:id="2252" w:author="文杰" w:date="2026-09-18T15:49:21Z">
              <w:tcPr>
                <w:tcW w:w="1588" w:type="dxa"/>
              </w:tcPr>
            </w:tcPrChange>
          </w:tcPr>
          <w:p w14:paraId="777253A1">
            <w:pPr>
              <w:rPr>
                <w:rFonts w:ascii="宋体" w:hAnsi="宋体" w:eastAsia="宋体" w:cs="宋体"/>
                <w:color w:val="auto"/>
              </w:rPr>
            </w:pPr>
          </w:p>
        </w:tc>
        <w:tc>
          <w:tcPr>
            <w:tcW w:w="1549" w:type="dxa"/>
            <w:tcPrChange w:id="2253" w:author="文杰" w:date="2026-09-18T15:49:21Z">
              <w:tcPr>
                <w:tcW w:w="1436" w:type="dxa"/>
              </w:tcPr>
            </w:tcPrChange>
          </w:tcPr>
          <w:p w14:paraId="77FF419E">
            <w:pPr>
              <w:rPr>
                <w:rFonts w:ascii="宋体" w:hAnsi="宋体" w:eastAsia="宋体" w:cs="宋体"/>
                <w:color w:val="auto"/>
              </w:rPr>
            </w:pPr>
          </w:p>
        </w:tc>
        <w:tc>
          <w:tcPr>
            <w:tcW w:w="1662" w:type="dxa"/>
            <w:tcPrChange w:id="2254" w:author="文杰" w:date="2026-09-18T15:49:21Z">
              <w:tcPr>
                <w:tcW w:w="1540" w:type="dxa"/>
              </w:tcPr>
            </w:tcPrChange>
          </w:tcPr>
          <w:p w14:paraId="16854D9A">
            <w:pPr>
              <w:rPr>
                <w:rFonts w:ascii="宋体" w:hAnsi="宋体" w:eastAsia="宋体" w:cs="宋体"/>
                <w:color w:val="auto"/>
              </w:rPr>
            </w:pPr>
          </w:p>
        </w:tc>
        <w:tc>
          <w:tcPr>
            <w:tcW w:w="1590" w:type="dxa"/>
            <w:tcPrChange w:id="2255" w:author="文杰" w:date="2026-09-18T15:49:21Z">
              <w:tcPr>
                <w:tcW w:w="1474" w:type="dxa"/>
              </w:tcPr>
            </w:tcPrChange>
          </w:tcPr>
          <w:p w14:paraId="12FEC286">
            <w:pPr>
              <w:rPr>
                <w:rFonts w:ascii="宋体" w:hAnsi="宋体" w:eastAsia="宋体" w:cs="宋体"/>
                <w:color w:val="auto"/>
              </w:rPr>
            </w:pPr>
          </w:p>
        </w:tc>
        <w:tc>
          <w:tcPr>
            <w:tcW w:w="1883" w:type="dxa"/>
            <w:tcPrChange w:id="2256" w:author="文杰" w:date="2026-09-18T15:49:21Z">
              <w:tcPr>
                <w:tcW w:w="1745" w:type="dxa"/>
              </w:tcPr>
            </w:tcPrChange>
          </w:tcPr>
          <w:p w14:paraId="52793D49">
            <w:pPr>
              <w:rPr>
                <w:rFonts w:ascii="宋体" w:hAnsi="宋体" w:eastAsia="宋体" w:cs="宋体"/>
                <w:color w:val="auto"/>
              </w:rPr>
            </w:pPr>
          </w:p>
        </w:tc>
      </w:tr>
      <w:tr w14:paraId="76520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57"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49" w:hRule="atLeast"/>
          <w:trPrChange w:id="2257" w:author="文杰" w:date="2026-09-18T15:49:21Z">
            <w:trPr>
              <w:trHeight w:val="458" w:hRule="atLeast"/>
            </w:trPr>
          </w:trPrChange>
        </w:trPr>
        <w:tc>
          <w:tcPr>
            <w:tcW w:w="1713" w:type="dxa"/>
            <w:tcPrChange w:id="2258" w:author="文杰" w:date="2026-09-18T15:49:21Z">
              <w:tcPr>
                <w:tcW w:w="1588" w:type="dxa"/>
              </w:tcPr>
            </w:tcPrChange>
          </w:tcPr>
          <w:p w14:paraId="40D82363">
            <w:pPr>
              <w:rPr>
                <w:rFonts w:ascii="宋体" w:hAnsi="宋体" w:eastAsia="宋体" w:cs="宋体"/>
                <w:color w:val="auto"/>
              </w:rPr>
            </w:pPr>
          </w:p>
        </w:tc>
        <w:tc>
          <w:tcPr>
            <w:tcW w:w="1549" w:type="dxa"/>
            <w:tcPrChange w:id="2259" w:author="文杰" w:date="2026-09-18T15:49:21Z">
              <w:tcPr>
                <w:tcW w:w="1436" w:type="dxa"/>
              </w:tcPr>
            </w:tcPrChange>
          </w:tcPr>
          <w:p w14:paraId="3ED26934">
            <w:pPr>
              <w:rPr>
                <w:rFonts w:ascii="宋体" w:hAnsi="宋体" w:eastAsia="宋体" w:cs="宋体"/>
                <w:color w:val="auto"/>
              </w:rPr>
            </w:pPr>
          </w:p>
        </w:tc>
        <w:tc>
          <w:tcPr>
            <w:tcW w:w="1662" w:type="dxa"/>
            <w:tcPrChange w:id="2260" w:author="文杰" w:date="2026-09-18T15:49:21Z">
              <w:tcPr>
                <w:tcW w:w="1540" w:type="dxa"/>
              </w:tcPr>
            </w:tcPrChange>
          </w:tcPr>
          <w:p w14:paraId="291ABA5F">
            <w:pPr>
              <w:rPr>
                <w:rFonts w:ascii="宋体" w:hAnsi="宋体" w:eastAsia="宋体" w:cs="宋体"/>
                <w:color w:val="auto"/>
              </w:rPr>
            </w:pPr>
          </w:p>
        </w:tc>
        <w:tc>
          <w:tcPr>
            <w:tcW w:w="1590" w:type="dxa"/>
            <w:tcPrChange w:id="2261" w:author="文杰" w:date="2026-09-18T15:49:21Z">
              <w:tcPr>
                <w:tcW w:w="1474" w:type="dxa"/>
              </w:tcPr>
            </w:tcPrChange>
          </w:tcPr>
          <w:p w14:paraId="016C971F">
            <w:pPr>
              <w:rPr>
                <w:rFonts w:ascii="宋体" w:hAnsi="宋体" w:eastAsia="宋体" w:cs="宋体"/>
                <w:color w:val="auto"/>
              </w:rPr>
            </w:pPr>
          </w:p>
        </w:tc>
        <w:tc>
          <w:tcPr>
            <w:tcW w:w="1883" w:type="dxa"/>
            <w:tcPrChange w:id="2262" w:author="文杰" w:date="2026-09-18T15:49:21Z">
              <w:tcPr>
                <w:tcW w:w="1745" w:type="dxa"/>
              </w:tcPr>
            </w:tcPrChange>
          </w:tcPr>
          <w:p w14:paraId="3DEE341D">
            <w:pPr>
              <w:rPr>
                <w:rFonts w:ascii="宋体" w:hAnsi="宋体" w:eastAsia="宋体" w:cs="宋体"/>
                <w:color w:val="auto"/>
              </w:rPr>
            </w:pPr>
          </w:p>
        </w:tc>
      </w:tr>
      <w:tr w14:paraId="56FEF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63"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49" w:hRule="atLeast"/>
          <w:trPrChange w:id="2263" w:author="文杰" w:date="2026-09-18T15:49:21Z">
            <w:trPr>
              <w:trHeight w:val="458" w:hRule="atLeast"/>
            </w:trPr>
          </w:trPrChange>
        </w:trPr>
        <w:tc>
          <w:tcPr>
            <w:tcW w:w="1713" w:type="dxa"/>
            <w:tcPrChange w:id="2264" w:author="文杰" w:date="2026-09-18T15:49:21Z">
              <w:tcPr>
                <w:tcW w:w="1588" w:type="dxa"/>
              </w:tcPr>
            </w:tcPrChange>
          </w:tcPr>
          <w:p w14:paraId="4470D230">
            <w:pPr>
              <w:rPr>
                <w:rFonts w:ascii="宋体" w:hAnsi="宋体" w:eastAsia="宋体" w:cs="宋体"/>
                <w:color w:val="auto"/>
              </w:rPr>
            </w:pPr>
          </w:p>
        </w:tc>
        <w:tc>
          <w:tcPr>
            <w:tcW w:w="1549" w:type="dxa"/>
            <w:tcPrChange w:id="2265" w:author="文杰" w:date="2026-09-18T15:49:21Z">
              <w:tcPr>
                <w:tcW w:w="1436" w:type="dxa"/>
              </w:tcPr>
            </w:tcPrChange>
          </w:tcPr>
          <w:p w14:paraId="373C4398">
            <w:pPr>
              <w:rPr>
                <w:rFonts w:ascii="宋体" w:hAnsi="宋体" w:eastAsia="宋体" w:cs="宋体"/>
                <w:color w:val="auto"/>
              </w:rPr>
            </w:pPr>
          </w:p>
        </w:tc>
        <w:tc>
          <w:tcPr>
            <w:tcW w:w="1662" w:type="dxa"/>
            <w:tcPrChange w:id="2266" w:author="文杰" w:date="2026-09-18T15:49:21Z">
              <w:tcPr>
                <w:tcW w:w="1540" w:type="dxa"/>
              </w:tcPr>
            </w:tcPrChange>
          </w:tcPr>
          <w:p w14:paraId="1DF9F4FD">
            <w:pPr>
              <w:rPr>
                <w:rFonts w:ascii="宋体" w:hAnsi="宋体" w:eastAsia="宋体" w:cs="宋体"/>
                <w:color w:val="auto"/>
              </w:rPr>
            </w:pPr>
          </w:p>
        </w:tc>
        <w:tc>
          <w:tcPr>
            <w:tcW w:w="1590" w:type="dxa"/>
            <w:tcPrChange w:id="2267" w:author="文杰" w:date="2026-09-18T15:49:21Z">
              <w:tcPr>
                <w:tcW w:w="1474" w:type="dxa"/>
              </w:tcPr>
            </w:tcPrChange>
          </w:tcPr>
          <w:p w14:paraId="19384E6D">
            <w:pPr>
              <w:rPr>
                <w:rFonts w:ascii="宋体" w:hAnsi="宋体" w:eastAsia="宋体" w:cs="宋体"/>
                <w:color w:val="auto"/>
              </w:rPr>
            </w:pPr>
          </w:p>
        </w:tc>
        <w:tc>
          <w:tcPr>
            <w:tcW w:w="1883" w:type="dxa"/>
            <w:tcPrChange w:id="2268" w:author="文杰" w:date="2026-09-18T15:49:21Z">
              <w:tcPr>
                <w:tcW w:w="1745" w:type="dxa"/>
              </w:tcPr>
            </w:tcPrChange>
          </w:tcPr>
          <w:p w14:paraId="20256E23">
            <w:pPr>
              <w:rPr>
                <w:rFonts w:ascii="宋体" w:hAnsi="宋体" w:eastAsia="宋体" w:cs="宋体"/>
                <w:color w:val="auto"/>
              </w:rPr>
            </w:pPr>
          </w:p>
        </w:tc>
      </w:tr>
      <w:tr w14:paraId="0ADE6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69"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49" w:hRule="atLeast"/>
          <w:trPrChange w:id="2269" w:author="文杰" w:date="2026-09-18T15:49:21Z">
            <w:trPr>
              <w:trHeight w:val="458" w:hRule="atLeast"/>
            </w:trPr>
          </w:trPrChange>
        </w:trPr>
        <w:tc>
          <w:tcPr>
            <w:tcW w:w="1713" w:type="dxa"/>
            <w:tcPrChange w:id="2270" w:author="文杰" w:date="2026-09-18T15:49:21Z">
              <w:tcPr>
                <w:tcW w:w="1588" w:type="dxa"/>
              </w:tcPr>
            </w:tcPrChange>
          </w:tcPr>
          <w:p w14:paraId="0DD35DD2">
            <w:pPr>
              <w:rPr>
                <w:rFonts w:ascii="宋体" w:hAnsi="宋体" w:eastAsia="宋体" w:cs="宋体"/>
                <w:color w:val="auto"/>
              </w:rPr>
            </w:pPr>
          </w:p>
        </w:tc>
        <w:tc>
          <w:tcPr>
            <w:tcW w:w="1549" w:type="dxa"/>
            <w:tcPrChange w:id="2271" w:author="文杰" w:date="2026-09-18T15:49:21Z">
              <w:tcPr>
                <w:tcW w:w="1436" w:type="dxa"/>
              </w:tcPr>
            </w:tcPrChange>
          </w:tcPr>
          <w:p w14:paraId="00C2E7BB">
            <w:pPr>
              <w:rPr>
                <w:rFonts w:ascii="宋体" w:hAnsi="宋体" w:eastAsia="宋体" w:cs="宋体"/>
                <w:color w:val="auto"/>
              </w:rPr>
            </w:pPr>
          </w:p>
        </w:tc>
        <w:tc>
          <w:tcPr>
            <w:tcW w:w="1662" w:type="dxa"/>
            <w:tcPrChange w:id="2272" w:author="文杰" w:date="2026-09-18T15:49:21Z">
              <w:tcPr>
                <w:tcW w:w="1540" w:type="dxa"/>
              </w:tcPr>
            </w:tcPrChange>
          </w:tcPr>
          <w:p w14:paraId="5040AB61">
            <w:pPr>
              <w:rPr>
                <w:rFonts w:ascii="宋体" w:hAnsi="宋体" w:eastAsia="宋体" w:cs="宋体"/>
                <w:color w:val="auto"/>
              </w:rPr>
            </w:pPr>
          </w:p>
        </w:tc>
        <w:tc>
          <w:tcPr>
            <w:tcW w:w="1590" w:type="dxa"/>
            <w:tcPrChange w:id="2273" w:author="文杰" w:date="2026-09-18T15:49:21Z">
              <w:tcPr>
                <w:tcW w:w="1474" w:type="dxa"/>
              </w:tcPr>
            </w:tcPrChange>
          </w:tcPr>
          <w:p w14:paraId="5BFB75CA">
            <w:pPr>
              <w:rPr>
                <w:rFonts w:ascii="宋体" w:hAnsi="宋体" w:eastAsia="宋体" w:cs="宋体"/>
                <w:color w:val="auto"/>
              </w:rPr>
            </w:pPr>
          </w:p>
        </w:tc>
        <w:tc>
          <w:tcPr>
            <w:tcW w:w="1883" w:type="dxa"/>
            <w:tcPrChange w:id="2274" w:author="文杰" w:date="2026-09-18T15:49:21Z">
              <w:tcPr>
                <w:tcW w:w="1745" w:type="dxa"/>
              </w:tcPr>
            </w:tcPrChange>
          </w:tcPr>
          <w:p w14:paraId="58E2AB9C">
            <w:pPr>
              <w:rPr>
                <w:rFonts w:ascii="宋体" w:hAnsi="宋体" w:eastAsia="宋体" w:cs="宋体"/>
                <w:color w:val="auto"/>
              </w:rPr>
            </w:pPr>
          </w:p>
        </w:tc>
      </w:tr>
      <w:tr w14:paraId="62C79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75" w:author="文杰" w:date="2026-09-18T15:49:2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61" w:hRule="atLeast"/>
          <w:trPrChange w:id="2275" w:author="文杰" w:date="2026-09-18T15:49:21Z">
            <w:trPr>
              <w:trHeight w:val="463" w:hRule="atLeast"/>
            </w:trPr>
          </w:trPrChange>
        </w:trPr>
        <w:tc>
          <w:tcPr>
            <w:tcW w:w="1713" w:type="dxa"/>
            <w:tcPrChange w:id="2276" w:author="文杰" w:date="2026-09-18T15:49:21Z">
              <w:tcPr>
                <w:tcW w:w="1588" w:type="dxa"/>
              </w:tcPr>
            </w:tcPrChange>
          </w:tcPr>
          <w:p w14:paraId="11644E03">
            <w:pPr>
              <w:rPr>
                <w:rFonts w:ascii="宋体" w:hAnsi="宋体" w:eastAsia="宋体" w:cs="宋体"/>
                <w:color w:val="auto"/>
              </w:rPr>
            </w:pPr>
          </w:p>
        </w:tc>
        <w:tc>
          <w:tcPr>
            <w:tcW w:w="1549" w:type="dxa"/>
            <w:tcPrChange w:id="2277" w:author="文杰" w:date="2026-09-18T15:49:21Z">
              <w:tcPr>
                <w:tcW w:w="1436" w:type="dxa"/>
              </w:tcPr>
            </w:tcPrChange>
          </w:tcPr>
          <w:p w14:paraId="50118389">
            <w:pPr>
              <w:rPr>
                <w:rFonts w:ascii="宋体" w:hAnsi="宋体" w:eastAsia="宋体" w:cs="宋体"/>
                <w:color w:val="auto"/>
              </w:rPr>
            </w:pPr>
          </w:p>
        </w:tc>
        <w:tc>
          <w:tcPr>
            <w:tcW w:w="1662" w:type="dxa"/>
            <w:tcPrChange w:id="2278" w:author="文杰" w:date="2026-09-18T15:49:21Z">
              <w:tcPr>
                <w:tcW w:w="1540" w:type="dxa"/>
              </w:tcPr>
            </w:tcPrChange>
          </w:tcPr>
          <w:p w14:paraId="4AEFEC52">
            <w:pPr>
              <w:rPr>
                <w:rFonts w:ascii="宋体" w:hAnsi="宋体" w:eastAsia="宋体" w:cs="宋体"/>
                <w:color w:val="auto"/>
              </w:rPr>
            </w:pPr>
          </w:p>
        </w:tc>
        <w:tc>
          <w:tcPr>
            <w:tcW w:w="1590" w:type="dxa"/>
            <w:tcPrChange w:id="2279" w:author="文杰" w:date="2026-09-18T15:49:21Z">
              <w:tcPr>
                <w:tcW w:w="1474" w:type="dxa"/>
              </w:tcPr>
            </w:tcPrChange>
          </w:tcPr>
          <w:p w14:paraId="7149DF8D">
            <w:pPr>
              <w:rPr>
                <w:rFonts w:ascii="宋体" w:hAnsi="宋体" w:eastAsia="宋体" w:cs="宋体"/>
                <w:color w:val="auto"/>
              </w:rPr>
            </w:pPr>
          </w:p>
        </w:tc>
        <w:tc>
          <w:tcPr>
            <w:tcW w:w="1883" w:type="dxa"/>
            <w:tcPrChange w:id="2280" w:author="文杰" w:date="2026-09-18T15:49:21Z">
              <w:tcPr>
                <w:tcW w:w="1745" w:type="dxa"/>
              </w:tcPr>
            </w:tcPrChange>
          </w:tcPr>
          <w:p w14:paraId="3A12154A">
            <w:pPr>
              <w:rPr>
                <w:rFonts w:ascii="宋体" w:hAnsi="宋体" w:eastAsia="宋体" w:cs="宋体"/>
                <w:color w:val="auto"/>
              </w:rPr>
            </w:pPr>
          </w:p>
        </w:tc>
      </w:tr>
    </w:tbl>
    <w:p w14:paraId="1DBDF16A">
      <w:pPr>
        <w:spacing w:line="293" w:lineRule="auto"/>
        <w:rPr>
          <w:rFonts w:ascii="宋体" w:hAnsi="宋体" w:eastAsia="宋体" w:cs="宋体"/>
          <w:color w:val="auto"/>
        </w:rPr>
      </w:pPr>
    </w:p>
    <w:p w14:paraId="1AE33AAA">
      <w:pPr>
        <w:spacing w:line="360" w:lineRule="auto"/>
        <w:rPr>
          <w:rFonts w:ascii="宋体" w:hAnsi="宋体" w:eastAsia="宋体" w:cs="宋体"/>
          <w:color w:val="auto"/>
        </w:rPr>
      </w:pPr>
    </w:p>
    <w:p w14:paraId="1A4E465B">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注：</w:t>
      </w:r>
    </w:p>
    <w:p w14:paraId="47EDC62F">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（1）本表及所附资料是业绩评审的依据，为便于评审，全部业绩都填在一张表格中，业绩的排列顺序与所附材料的排列顺序应一致，最能响应</w:t>
      </w:r>
      <w:del w:id="2281" w:author="文杰" w:date="2026-09-20T15:06:37Z">
        <w:r>
          <w:rPr>
            <w:rFonts w:hint="default" w:ascii="宋体" w:hAnsi="宋体" w:eastAsia="宋体" w:cs="宋体"/>
            <w:color w:val="auto"/>
            <w:sz w:val="24"/>
            <w:szCs w:val="24"/>
            <w:lang w:val="en-US" w:eastAsia="zh-CN"/>
          </w:rPr>
          <w:delText>询价</w:delText>
        </w:r>
      </w:del>
      <w:ins w:id="2282" w:author="文杰" w:date="2026-09-20T15:06:38Z">
        <w:r>
          <w:rPr>
            <w:rFonts w:hint="eastAsia" w:ascii="宋体" w:hAnsi="宋体" w:eastAsia="宋体" w:cs="宋体"/>
            <w:color w:val="auto"/>
            <w:sz w:val="24"/>
            <w:szCs w:val="24"/>
            <w:lang w:val="en-US" w:eastAsia="zh-CN"/>
          </w:rPr>
          <w:t>招标</w:t>
        </w:r>
      </w:ins>
      <w:r>
        <w:rPr>
          <w:rFonts w:hint="eastAsia" w:ascii="宋体" w:hAnsi="宋体" w:eastAsia="宋体" w:cs="宋体"/>
          <w:color w:val="auto"/>
          <w:sz w:val="24"/>
          <w:szCs w:val="24"/>
          <w:lang w:eastAsia="zh-CN"/>
        </w:rPr>
        <w:t>要求的业绩应放在前列。</w:t>
      </w:r>
    </w:p>
    <w:p w14:paraId="07D8CA9A">
      <w:pPr>
        <w:spacing w:line="360" w:lineRule="auto"/>
        <w:ind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（2）作为业绩证明的合同复印件应至少包括合同首页、</w:t>
      </w:r>
      <w:ins w:id="2283" w:author="文杰" w:date="2026-09-18T15:50:02Z">
        <w:r>
          <w:rPr>
            <w:rFonts w:hint="eastAsia" w:ascii="宋体" w:hAnsi="宋体" w:eastAsia="宋体" w:cs="宋体"/>
            <w:color w:val="auto"/>
            <w:sz w:val="24"/>
            <w:szCs w:val="24"/>
            <w:lang w:val="en-US" w:eastAsia="zh-CN"/>
          </w:rPr>
          <w:t>合同</w:t>
        </w:r>
      </w:ins>
      <w:ins w:id="2284" w:author="文杰" w:date="2026-09-18T15:50:10Z">
        <w:r>
          <w:rPr>
            <w:rFonts w:hint="eastAsia" w:ascii="宋体" w:hAnsi="宋体" w:eastAsia="宋体" w:cs="宋体"/>
            <w:color w:val="auto"/>
            <w:sz w:val="24"/>
            <w:szCs w:val="24"/>
            <w:lang w:val="en-US" w:eastAsia="zh-CN"/>
          </w:rPr>
          <w:t>服务</w:t>
        </w:r>
      </w:ins>
      <w:ins w:id="2285" w:author="文杰" w:date="2026-09-18T15:50:03Z">
        <w:r>
          <w:rPr>
            <w:rFonts w:hint="eastAsia" w:ascii="宋体" w:hAnsi="宋体" w:eastAsia="宋体" w:cs="宋体"/>
            <w:color w:val="auto"/>
            <w:sz w:val="24"/>
            <w:szCs w:val="24"/>
            <w:lang w:val="en-US" w:eastAsia="zh-CN"/>
          </w:rPr>
          <w:t>内容页</w:t>
        </w:r>
      </w:ins>
      <w:ins w:id="2286" w:author="文杰" w:date="2026-09-18T15:50:04Z">
        <w:r>
          <w:rPr>
            <w:rFonts w:hint="eastAsia" w:ascii="宋体" w:hAnsi="宋体" w:eastAsia="宋体" w:cs="宋体"/>
            <w:color w:val="auto"/>
            <w:sz w:val="24"/>
            <w:szCs w:val="24"/>
            <w:lang w:val="en-US" w:eastAsia="zh-CN"/>
          </w:rPr>
          <w:t>、</w:t>
        </w:r>
      </w:ins>
      <w:r>
        <w:rPr>
          <w:rFonts w:hint="eastAsia" w:ascii="宋体" w:hAnsi="宋体" w:eastAsia="宋体" w:cs="宋体"/>
          <w:color w:val="auto"/>
          <w:sz w:val="24"/>
          <w:szCs w:val="24"/>
          <w:lang w:eastAsia="zh-CN"/>
        </w:rPr>
        <w:t>签字</w:t>
      </w:r>
      <w:ins w:id="2287" w:author="文杰" w:date="2026-09-18T15:50:27Z">
        <w:r>
          <w:rPr>
            <w:rFonts w:hint="eastAsia" w:ascii="宋体" w:hAnsi="宋体" w:eastAsia="宋体" w:cs="宋体"/>
            <w:color w:val="auto"/>
            <w:sz w:val="24"/>
            <w:szCs w:val="24"/>
            <w:lang w:val="en-US" w:eastAsia="zh-CN"/>
          </w:rPr>
          <w:t>盖章</w:t>
        </w:r>
      </w:ins>
      <w:r>
        <w:rPr>
          <w:rFonts w:hint="eastAsia" w:ascii="宋体" w:hAnsi="宋体" w:eastAsia="宋体" w:cs="宋体"/>
          <w:color w:val="auto"/>
          <w:sz w:val="24"/>
          <w:szCs w:val="24"/>
          <w:lang w:eastAsia="zh-CN"/>
        </w:rPr>
        <w:t>页，业绩证明材料应能体现项目金额、实施内容等足以证明该业绩符合本项目要求的信息，否则评标时不予采信。</w:t>
      </w:r>
    </w:p>
    <w:p w14:paraId="76936C0E">
      <w:pPr>
        <w:pStyle w:val="4"/>
        <w:spacing w:before="65" w:line="226" w:lineRule="auto"/>
        <w:ind w:left="439"/>
        <w:rPr>
          <w:color w:val="auto"/>
          <w:spacing w:val="10"/>
          <w:sz w:val="20"/>
          <w:szCs w:val="20"/>
          <w:lang w:eastAsia="zh-CN"/>
        </w:rPr>
        <w:sectPr>
          <w:footerReference r:id="rId17" w:type="default"/>
          <w:pgSz w:w="11906" w:h="16839"/>
          <w:pgMar w:top="1440" w:right="1800" w:bottom="1440" w:left="1800" w:header="0" w:footer="1189" w:gutter="0"/>
          <w:cols w:space="720" w:num="1"/>
        </w:sectPr>
      </w:pPr>
    </w:p>
    <w:p w14:paraId="30D6FEBD">
      <w:pPr>
        <w:spacing w:line="264" w:lineRule="auto"/>
        <w:rPr>
          <w:del w:id="2288" w:author="文杰" w:date="2026-09-18T15:49:28Z"/>
          <w:rFonts w:ascii="宋体" w:hAnsi="宋体" w:eastAsia="宋体" w:cs="宋体"/>
          <w:color w:val="auto"/>
          <w:lang w:eastAsia="zh-CN"/>
        </w:rPr>
      </w:pPr>
    </w:p>
    <w:p w14:paraId="42F763AA">
      <w:pPr>
        <w:spacing w:line="265" w:lineRule="auto"/>
        <w:rPr>
          <w:del w:id="2289" w:author="文杰" w:date="2026-09-18T15:49:29Z"/>
          <w:rFonts w:ascii="宋体" w:hAnsi="宋体" w:eastAsia="宋体" w:cs="宋体"/>
          <w:color w:val="auto"/>
          <w:lang w:eastAsia="zh-CN"/>
        </w:rPr>
      </w:pPr>
    </w:p>
    <w:p w14:paraId="27B743C8">
      <w:pPr>
        <w:pStyle w:val="4"/>
        <w:spacing w:before="97" w:line="219" w:lineRule="auto"/>
        <w:ind w:firstLine="0" w:firstLineChars="0"/>
        <w:jc w:val="center"/>
        <w:outlineLvl w:val="1"/>
        <w:rPr>
          <w:color w:val="auto"/>
          <w:spacing w:val="-2"/>
          <w:sz w:val="30"/>
          <w:szCs w:val="30"/>
          <w14:textOutline w14:w="5448" w14:cap="sq" w14:cmpd="sng" w14:algn="ctr">
            <w14:solidFill>
              <w14:srgbClr w14:val="000000"/>
            </w14:solidFill>
            <w14:prstDash w14:val="solid"/>
            <w14:bevel/>
          </w14:textOutline>
        </w:rPr>
        <w:pPrChange w:id="2290" w:author="文杰" w:date="2026-09-20T16:27:25Z">
          <w:pPr>
            <w:pStyle w:val="4"/>
            <w:spacing w:before="97" w:line="219" w:lineRule="auto"/>
            <w:ind w:firstLine="2072" w:firstLineChars="700"/>
            <w:outlineLvl w:val="1"/>
          </w:pPr>
        </w:pPrChange>
      </w:pPr>
      <w:del w:id="2291" w:author="txl" w:date="2026-09-28T14:07:12Z">
        <w:bookmarkStart w:id="42" w:name="_Toc15889"/>
        <w:r>
          <w:rPr>
            <w:rFonts w:hint="default"/>
            <w:color w:val="auto"/>
            <w:spacing w:val="-2"/>
            <w:sz w:val="30"/>
            <w:szCs w:val="30"/>
            <w:lang w:val="en-US"/>
            <w14:textOutline w14:w="5448" w14:cap="sq" w14:cmpd="sng" w14:algn="ctr">
              <w14:solidFill>
                <w14:srgbClr w14:val="000000"/>
              </w14:solidFill>
              <w14:prstDash w14:val="solid"/>
              <w14:bevel/>
            </w14:textOutline>
          </w:rPr>
          <w:delText>六</w:delText>
        </w:r>
      </w:del>
      <w:ins w:id="2292" w:author="txl" w:date="2026-09-28T14:07:13Z">
        <w:r>
          <w:rPr>
            <w:rFonts w:hint="eastAsia"/>
            <w:color w:val="auto"/>
            <w:spacing w:val="-2"/>
            <w:sz w:val="30"/>
            <w:szCs w:val="30"/>
            <w:lang w:val="en-US" w:eastAsia="zh-CN"/>
            <w14:textOutline w14:w="5448" w14:cap="sq" w14:cmpd="sng" w14:algn="ctr">
              <w14:solidFill>
                <w14:srgbClr w14:val="000000"/>
              </w14:solidFill>
              <w14:prstDash w14:val="solid"/>
              <w14:bevel/>
            </w14:textOutline>
          </w:rPr>
          <w:t>七</w:t>
        </w:r>
      </w:ins>
      <w:r>
        <w:rPr>
          <w:rFonts w:hint="eastAsia"/>
          <w:color w:val="auto"/>
          <w:spacing w:val="-2"/>
          <w:sz w:val="30"/>
          <w:szCs w:val="30"/>
          <w14:textOutline w14:w="5448" w14:cap="sq" w14:cmpd="sng" w14:algn="ctr">
            <w14:solidFill>
              <w14:srgbClr w14:val="000000"/>
            </w14:solidFill>
            <w14:prstDash w14:val="solid"/>
            <w14:bevel/>
          </w14:textOutline>
        </w:rPr>
        <w:t>、商务和技术偏差表</w:t>
      </w:r>
      <w:bookmarkEnd w:id="42"/>
    </w:p>
    <w:p w14:paraId="3CB00D06">
      <w:pPr>
        <w:spacing w:before="173"/>
        <w:rPr>
          <w:rFonts w:ascii="宋体" w:hAnsi="宋体" w:eastAsia="宋体" w:cs="宋体"/>
          <w:color w:val="auto"/>
        </w:rPr>
      </w:pPr>
    </w:p>
    <w:tbl>
      <w:tblPr>
        <w:tblStyle w:val="19"/>
        <w:tblW w:w="85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293" w:author="文杰" w:date="2026-09-18T15:58:07Z">
          <w:tblPr>
            <w:tblStyle w:val="19"/>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715"/>
        <w:gridCol w:w="2134"/>
        <w:gridCol w:w="1316"/>
        <w:gridCol w:w="1064"/>
        <w:gridCol w:w="1088"/>
        <w:gridCol w:w="1241"/>
        <w:tblGridChange w:id="2294">
          <w:tblGrid>
            <w:gridCol w:w="1709"/>
            <w:gridCol w:w="2126"/>
            <w:gridCol w:w="1311"/>
            <w:gridCol w:w="1060"/>
            <w:gridCol w:w="1084"/>
            <w:gridCol w:w="1237"/>
          </w:tblGrid>
        </w:tblGridChange>
      </w:tblGrid>
      <w:tr w14:paraId="5C6D1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95" w:author="文杰" w:date="2026-09-18T15:58: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94" w:hRule="atLeast"/>
          <w:trPrChange w:id="2295" w:author="文杰" w:date="2026-09-18T15:58:07Z">
            <w:trPr>
              <w:trHeight w:val="476" w:hRule="atLeast"/>
            </w:trPr>
          </w:trPrChange>
        </w:trPr>
        <w:tc>
          <w:tcPr>
            <w:tcW w:w="1715" w:type="dxa"/>
            <w:tcPrChange w:id="2296" w:author="文杰" w:date="2026-09-18T15:58:07Z">
              <w:tcPr>
                <w:tcW w:w="1709" w:type="dxa"/>
              </w:tcPr>
            </w:tcPrChange>
          </w:tcPr>
          <w:p w14:paraId="48F06FF4">
            <w:pPr>
              <w:pStyle w:val="20"/>
              <w:spacing w:before="119" w:line="218" w:lineRule="auto"/>
              <w:ind w:left="142"/>
              <w:rPr>
                <w:color w:val="auto"/>
                <w:sz w:val="24"/>
                <w:szCs w:val="24"/>
              </w:rPr>
            </w:pPr>
            <w:del w:id="2297" w:author="文杰" w:date="2026-09-20T15:07:22Z">
              <w:r>
                <w:rPr>
                  <w:rFonts w:hint="default"/>
                  <w:color w:val="auto"/>
                  <w:spacing w:val="-2"/>
                  <w:sz w:val="24"/>
                  <w:szCs w:val="24"/>
                  <w:lang w:val="en-US"/>
                </w:rPr>
                <w:delText>询价</w:delText>
              </w:r>
            </w:del>
            <w:ins w:id="2298" w:author="文杰" w:date="2026-09-20T15:07:22Z">
              <w:r>
                <w:rPr>
                  <w:rFonts w:hint="eastAsia"/>
                  <w:color w:val="auto"/>
                  <w:spacing w:val="-2"/>
                  <w:sz w:val="24"/>
                  <w:szCs w:val="24"/>
                  <w:lang w:val="en-US" w:eastAsia="zh-CN"/>
                </w:rPr>
                <w:t>招标</w:t>
              </w:r>
            </w:ins>
            <w:r>
              <w:rPr>
                <w:rFonts w:hint="eastAsia"/>
                <w:color w:val="auto"/>
                <w:spacing w:val="-2"/>
                <w:sz w:val="24"/>
                <w:szCs w:val="24"/>
              </w:rPr>
              <w:t>文件章节</w:t>
            </w:r>
          </w:p>
        </w:tc>
        <w:tc>
          <w:tcPr>
            <w:tcW w:w="2134" w:type="dxa"/>
            <w:tcPrChange w:id="2299" w:author="文杰" w:date="2026-09-18T15:58:07Z">
              <w:tcPr>
                <w:tcW w:w="2126" w:type="dxa"/>
              </w:tcPr>
            </w:tcPrChange>
          </w:tcPr>
          <w:p w14:paraId="4B03B623">
            <w:pPr>
              <w:pStyle w:val="20"/>
              <w:spacing w:before="120" w:line="219" w:lineRule="auto"/>
              <w:ind w:left="857"/>
              <w:rPr>
                <w:color w:val="auto"/>
                <w:sz w:val="24"/>
                <w:szCs w:val="24"/>
              </w:rPr>
            </w:pPr>
            <w:r>
              <w:rPr>
                <w:rFonts w:hint="eastAsia"/>
                <w:color w:val="auto"/>
                <w:spacing w:val="-20"/>
                <w:sz w:val="24"/>
                <w:szCs w:val="24"/>
              </w:rPr>
              <w:t>内容</w:t>
            </w:r>
          </w:p>
        </w:tc>
        <w:tc>
          <w:tcPr>
            <w:tcW w:w="1316" w:type="dxa"/>
            <w:tcPrChange w:id="2300" w:author="文杰" w:date="2026-09-18T15:58:07Z">
              <w:tcPr>
                <w:tcW w:w="1311" w:type="dxa"/>
              </w:tcPr>
            </w:tcPrChange>
          </w:tcPr>
          <w:p w14:paraId="686F3607">
            <w:pPr>
              <w:pStyle w:val="20"/>
              <w:spacing w:before="120" w:line="219" w:lineRule="auto"/>
              <w:ind w:left="185"/>
              <w:rPr>
                <w:color w:val="auto"/>
                <w:sz w:val="24"/>
                <w:szCs w:val="24"/>
              </w:rPr>
            </w:pPr>
            <w:r>
              <w:rPr>
                <w:rFonts w:hint="eastAsia"/>
                <w:color w:val="auto"/>
                <w:spacing w:val="-3"/>
                <w:sz w:val="24"/>
                <w:szCs w:val="24"/>
              </w:rPr>
              <w:t>完全响应</w:t>
            </w:r>
          </w:p>
        </w:tc>
        <w:tc>
          <w:tcPr>
            <w:tcW w:w="1064" w:type="dxa"/>
            <w:tcPrChange w:id="2301" w:author="文杰" w:date="2026-09-18T15:58:07Z">
              <w:tcPr>
                <w:tcW w:w="1060" w:type="dxa"/>
              </w:tcPr>
            </w:tcPrChange>
          </w:tcPr>
          <w:p w14:paraId="0D78982B">
            <w:pPr>
              <w:pStyle w:val="20"/>
              <w:spacing w:before="120" w:line="219" w:lineRule="auto"/>
              <w:ind w:left="182"/>
              <w:rPr>
                <w:color w:val="auto"/>
                <w:sz w:val="24"/>
                <w:szCs w:val="24"/>
              </w:rPr>
            </w:pPr>
            <w:r>
              <w:rPr>
                <w:rFonts w:hint="eastAsia"/>
                <w:color w:val="auto"/>
                <w:spacing w:val="-5"/>
                <w:sz w:val="24"/>
                <w:szCs w:val="24"/>
              </w:rPr>
              <w:t>正偏离</w:t>
            </w:r>
          </w:p>
        </w:tc>
        <w:tc>
          <w:tcPr>
            <w:tcW w:w="1088" w:type="dxa"/>
            <w:tcPrChange w:id="2302" w:author="文杰" w:date="2026-09-18T15:58:07Z">
              <w:tcPr>
                <w:tcW w:w="1084" w:type="dxa"/>
              </w:tcPr>
            </w:tcPrChange>
          </w:tcPr>
          <w:p w14:paraId="66725321">
            <w:pPr>
              <w:pStyle w:val="20"/>
              <w:spacing w:before="120" w:line="219" w:lineRule="auto"/>
              <w:ind w:left="199"/>
              <w:rPr>
                <w:color w:val="auto"/>
                <w:sz w:val="24"/>
                <w:szCs w:val="24"/>
              </w:rPr>
            </w:pPr>
            <w:r>
              <w:rPr>
                <w:rFonts w:hint="eastAsia"/>
                <w:color w:val="auto"/>
                <w:spacing w:val="-7"/>
                <w:sz w:val="24"/>
                <w:szCs w:val="24"/>
              </w:rPr>
              <w:t>负偏离</w:t>
            </w:r>
          </w:p>
        </w:tc>
        <w:tc>
          <w:tcPr>
            <w:tcW w:w="1241" w:type="dxa"/>
            <w:tcPrChange w:id="2303" w:author="文杰" w:date="2026-09-18T15:58:07Z">
              <w:tcPr>
                <w:tcW w:w="1237" w:type="dxa"/>
              </w:tcPr>
            </w:tcPrChange>
          </w:tcPr>
          <w:p w14:paraId="4AEC0AF4">
            <w:pPr>
              <w:pStyle w:val="20"/>
              <w:spacing w:before="119" w:line="219" w:lineRule="auto"/>
              <w:ind w:left="145"/>
              <w:rPr>
                <w:color w:val="auto"/>
                <w:sz w:val="24"/>
                <w:szCs w:val="24"/>
              </w:rPr>
            </w:pPr>
            <w:r>
              <w:rPr>
                <w:rFonts w:hint="eastAsia"/>
                <w:color w:val="auto"/>
                <w:spacing w:val="-3"/>
                <w:sz w:val="24"/>
                <w:szCs w:val="24"/>
              </w:rPr>
              <w:t>偏离简述</w:t>
            </w:r>
          </w:p>
        </w:tc>
      </w:tr>
      <w:tr w14:paraId="5DE14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304" w:author="文杰" w:date="2026-09-18T15:58: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80" w:hRule="atLeast"/>
          <w:trPrChange w:id="2304" w:author="文杰" w:date="2026-09-18T15:58:07Z">
            <w:trPr>
              <w:trHeight w:val="627" w:hRule="atLeast"/>
            </w:trPr>
          </w:trPrChange>
        </w:trPr>
        <w:tc>
          <w:tcPr>
            <w:tcW w:w="1715" w:type="dxa"/>
            <w:tcPrChange w:id="2305" w:author="文杰" w:date="2026-09-18T15:58:07Z">
              <w:tcPr>
                <w:tcW w:w="1709" w:type="dxa"/>
              </w:tcPr>
            </w:tcPrChange>
          </w:tcPr>
          <w:p w14:paraId="6019EA1E">
            <w:pPr>
              <w:pStyle w:val="20"/>
              <w:spacing w:before="195" w:line="219" w:lineRule="auto"/>
              <w:ind w:left="502"/>
              <w:rPr>
                <w:color w:val="auto"/>
                <w:sz w:val="24"/>
                <w:szCs w:val="24"/>
              </w:rPr>
            </w:pPr>
          </w:p>
        </w:tc>
        <w:tc>
          <w:tcPr>
            <w:tcW w:w="2134" w:type="dxa"/>
            <w:tcPrChange w:id="2306" w:author="文杰" w:date="2026-09-18T15:58:07Z">
              <w:tcPr>
                <w:tcW w:w="2126" w:type="dxa"/>
              </w:tcPr>
            </w:tcPrChange>
          </w:tcPr>
          <w:p w14:paraId="5D377B08">
            <w:pPr>
              <w:pStyle w:val="20"/>
              <w:spacing w:before="195" w:line="219" w:lineRule="auto"/>
              <w:ind w:left="115"/>
              <w:rPr>
                <w:color w:val="auto"/>
                <w:sz w:val="24"/>
                <w:szCs w:val="24"/>
              </w:rPr>
            </w:pPr>
          </w:p>
        </w:tc>
        <w:tc>
          <w:tcPr>
            <w:tcW w:w="1316" w:type="dxa"/>
            <w:tcPrChange w:id="2307" w:author="文杰" w:date="2026-09-18T15:58:07Z">
              <w:tcPr>
                <w:tcW w:w="1311" w:type="dxa"/>
              </w:tcPr>
            </w:tcPrChange>
          </w:tcPr>
          <w:p w14:paraId="3477BE98">
            <w:pPr>
              <w:rPr>
                <w:rFonts w:ascii="宋体" w:hAnsi="宋体" w:eastAsia="宋体" w:cs="宋体"/>
                <w:color w:val="auto"/>
              </w:rPr>
            </w:pPr>
          </w:p>
        </w:tc>
        <w:tc>
          <w:tcPr>
            <w:tcW w:w="1064" w:type="dxa"/>
            <w:tcPrChange w:id="2308" w:author="文杰" w:date="2026-09-18T15:58:07Z">
              <w:tcPr>
                <w:tcW w:w="1060" w:type="dxa"/>
              </w:tcPr>
            </w:tcPrChange>
          </w:tcPr>
          <w:p w14:paraId="70D79B24">
            <w:pPr>
              <w:rPr>
                <w:rFonts w:ascii="宋体" w:hAnsi="宋体" w:eastAsia="宋体" w:cs="宋体"/>
                <w:color w:val="auto"/>
              </w:rPr>
            </w:pPr>
          </w:p>
        </w:tc>
        <w:tc>
          <w:tcPr>
            <w:tcW w:w="1088" w:type="dxa"/>
            <w:tcPrChange w:id="2309" w:author="文杰" w:date="2026-09-18T15:58:07Z">
              <w:tcPr>
                <w:tcW w:w="1084" w:type="dxa"/>
              </w:tcPr>
            </w:tcPrChange>
          </w:tcPr>
          <w:p w14:paraId="1A67B0B0">
            <w:pPr>
              <w:rPr>
                <w:rFonts w:ascii="宋体" w:hAnsi="宋体" w:eastAsia="宋体" w:cs="宋体"/>
                <w:color w:val="auto"/>
              </w:rPr>
            </w:pPr>
          </w:p>
        </w:tc>
        <w:tc>
          <w:tcPr>
            <w:tcW w:w="1241" w:type="dxa"/>
            <w:tcPrChange w:id="2310" w:author="文杰" w:date="2026-09-18T15:58:07Z">
              <w:tcPr>
                <w:tcW w:w="1237" w:type="dxa"/>
              </w:tcPr>
            </w:tcPrChange>
          </w:tcPr>
          <w:p w14:paraId="16F2061D">
            <w:pPr>
              <w:rPr>
                <w:rFonts w:ascii="宋体" w:hAnsi="宋体" w:eastAsia="宋体" w:cs="宋体"/>
                <w:color w:val="auto"/>
              </w:rPr>
            </w:pPr>
          </w:p>
        </w:tc>
      </w:tr>
      <w:tr w14:paraId="020AA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311" w:author="文杰" w:date="2026-09-18T15:58: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3" w:hRule="atLeast"/>
          <w:trPrChange w:id="2311" w:author="文杰" w:date="2026-09-18T15:58:07Z">
            <w:trPr>
              <w:trHeight w:val="632" w:hRule="atLeast"/>
            </w:trPr>
          </w:trPrChange>
        </w:trPr>
        <w:tc>
          <w:tcPr>
            <w:tcW w:w="1715" w:type="dxa"/>
            <w:tcPrChange w:id="2312" w:author="文杰" w:date="2026-09-18T15:58:07Z">
              <w:tcPr>
                <w:tcW w:w="1709" w:type="dxa"/>
              </w:tcPr>
            </w:tcPrChange>
          </w:tcPr>
          <w:p w14:paraId="265B612B">
            <w:pPr>
              <w:pStyle w:val="20"/>
              <w:spacing w:before="196" w:line="219" w:lineRule="auto"/>
              <w:ind w:left="502"/>
              <w:rPr>
                <w:color w:val="auto"/>
                <w:sz w:val="24"/>
                <w:szCs w:val="24"/>
              </w:rPr>
            </w:pPr>
          </w:p>
        </w:tc>
        <w:tc>
          <w:tcPr>
            <w:tcW w:w="2134" w:type="dxa"/>
            <w:tcPrChange w:id="2313" w:author="文杰" w:date="2026-09-18T15:58:07Z">
              <w:tcPr>
                <w:tcW w:w="2126" w:type="dxa"/>
              </w:tcPr>
            </w:tcPrChange>
          </w:tcPr>
          <w:p w14:paraId="1AAB63F9">
            <w:pPr>
              <w:pStyle w:val="20"/>
              <w:spacing w:before="197" w:line="219" w:lineRule="auto"/>
              <w:ind w:left="114"/>
              <w:rPr>
                <w:color w:val="auto"/>
                <w:sz w:val="24"/>
                <w:szCs w:val="24"/>
              </w:rPr>
            </w:pPr>
          </w:p>
        </w:tc>
        <w:tc>
          <w:tcPr>
            <w:tcW w:w="1316" w:type="dxa"/>
            <w:tcPrChange w:id="2314" w:author="文杰" w:date="2026-09-18T15:58:07Z">
              <w:tcPr>
                <w:tcW w:w="1311" w:type="dxa"/>
              </w:tcPr>
            </w:tcPrChange>
          </w:tcPr>
          <w:p w14:paraId="3C270785">
            <w:pPr>
              <w:rPr>
                <w:rFonts w:ascii="宋体" w:hAnsi="宋体" w:eastAsia="宋体" w:cs="宋体"/>
                <w:color w:val="auto"/>
              </w:rPr>
            </w:pPr>
          </w:p>
        </w:tc>
        <w:tc>
          <w:tcPr>
            <w:tcW w:w="1064" w:type="dxa"/>
            <w:tcPrChange w:id="2315" w:author="文杰" w:date="2026-09-18T15:58:07Z">
              <w:tcPr>
                <w:tcW w:w="1060" w:type="dxa"/>
              </w:tcPr>
            </w:tcPrChange>
          </w:tcPr>
          <w:p w14:paraId="40585EC5">
            <w:pPr>
              <w:rPr>
                <w:rFonts w:ascii="宋体" w:hAnsi="宋体" w:eastAsia="宋体" w:cs="宋体"/>
                <w:color w:val="auto"/>
              </w:rPr>
            </w:pPr>
          </w:p>
        </w:tc>
        <w:tc>
          <w:tcPr>
            <w:tcW w:w="1088" w:type="dxa"/>
            <w:tcPrChange w:id="2316" w:author="文杰" w:date="2026-09-18T15:58:07Z">
              <w:tcPr>
                <w:tcW w:w="1084" w:type="dxa"/>
              </w:tcPr>
            </w:tcPrChange>
          </w:tcPr>
          <w:p w14:paraId="19388329">
            <w:pPr>
              <w:rPr>
                <w:rFonts w:ascii="宋体" w:hAnsi="宋体" w:eastAsia="宋体" w:cs="宋体"/>
                <w:color w:val="auto"/>
              </w:rPr>
            </w:pPr>
          </w:p>
        </w:tc>
        <w:tc>
          <w:tcPr>
            <w:tcW w:w="1241" w:type="dxa"/>
            <w:tcPrChange w:id="2317" w:author="文杰" w:date="2026-09-18T15:58:07Z">
              <w:tcPr>
                <w:tcW w:w="1237" w:type="dxa"/>
              </w:tcPr>
            </w:tcPrChange>
          </w:tcPr>
          <w:p w14:paraId="280C7C56">
            <w:pPr>
              <w:rPr>
                <w:rFonts w:ascii="宋体" w:hAnsi="宋体" w:eastAsia="宋体" w:cs="宋体"/>
                <w:color w:val="auto"/>
              </w:rPr>
            </w:pPr>
          </w:p>
        </w:tc>
      </w:tr>
    </w:tbl>
    <w:p w14:paraId="6E47B08C">
      <w:pPr>
        <w:spacing w:line="441" w:lineRule="auto"/>
        <w:rPr>
          <w:rFonts w:ascii="宋体" w:hAnsi="宋体" w:eastAsia="宋体" w:cs="宋体"/>
          <w:color w:val="auto"/>
        </w:rPr>
      </w:pPr>
    </w:p>
    <w:p w14:paraId="4F4CD389">
      <w:pPr>
        <w:pStyle w:val="4"/>
        <w:spacing w:before="78" w:line="219" w:lineRule="auto"/>
        <w:ind w:left="123"/>
        <w:rPr>
          <w:color w:val="auto"/>
        </w:rPr>
      </w:pPr>
      <w:r>
        <w:rPr>
          <w:rFonts w:hint="eastAsia"/>
          <w:color w:val="auto"/>
          <w:spacing w:val="-5"/>
        </w:rPr>
        <w:t>说明：</w:t>
      </w:r>
    </w:p>
    <w:p w14:paraId="515C1618">
      <w:pPr>
        <w:pStyle w:val="4"/>
        <w:spacing w:before="181" w:line="360" w:lineRule="auto"/>
        <w:ind w:left="120" w:right="110" w:firstLine="488"/>
        <w:jc w:val="both"/>
        <w:rPr>
          <w:del w:id="2318" w:author="文杰" w:date="2026-09-18T15:53:22Z"/>
          <w:color w:val="auto"/>
          <w:lang w:eastAsia="zh-CN"/>
        </w:rPr>
      </w:pPr>
      <w:r>
        <w:rPr>
          <w:rFonts w:hint="eastAsia"/>
          <w:color w:val="auto"/>
          <w:spacing w:val="-1"/>
          <w:lang w:eastAsia="zh-CN"/>
        </w:rPr>
        <w:t>1.</w:t>
      </w:r>
      <w:del w:id="2319" w:author="文杰" w:date="2026-09-20T15:07:30Z">
        <w:r>
          <w:rPr>
            <w:rFonts w:hint="default"/>
            <w:color w:val="auto"/>
            <w:spacing w:val="-1"/>
            <w:lang w:val="en-US" w:eastAsia="zh-CN"/>
          </w:rPr>
          <w:delText>询价申请</w:delText>
        </w:r>
      </w:del>
      <w:ins w:id="2320" w:author="文杰" w:date="2026-09-20T15:07:30Z">
        <w:r>
          <w:rPr>
            <w:rFonts w:hint="eastAsia"/>
            <w:color w:val="auto"/>
            <w:spacing w:val="-1"/>
            <w:lang w:val="en-US" w:eastAsia="zh-CN"/>
          </w:rPr>
          <w:t>投标</w:t>
        </w:r>
      </w:ins>
      <w:r>
        <w:rPr>
          <w:rFonts w:hint="eastAsia"/>
          <w:color w:val="auto"/>
          <w:spacing w:val="-1"/>
          <w:lang w:eastAsia="zh-CN"/>
        </w:rPr>
        <w:t>人如果完全响应</w:t>
      </w:r>
      <w:del w:id="2321" w:author="文杰" w:date="2026-09-20T15:07:35Z">
        <w:r>
          <w:rPr>
            <w:rFonts w:hint="default"/>
            <w:color w:val="auto"/>
            <w:spacing w:val="-1"/>
            <w:lang w:val="en-US" w:eastAsia="zh-CN"/>
          </w:rPr>
          <w:delText>询价</w:delText>
        </w:r>
      </w:del>
      <w:ins w:id="2322" w:author="文杰" w:date="2026-09-20T15:07:35Z">
        <w:r>
          <w:rPr>
            <w:rFonts w:hint="eastAsia"/>
            <w:color w:val="auto"/>
            <w:spacing w:val="-1"/>
            <w:lang w:val="en-US" w:eastAsia="zh-CN"/>
          </w:rPr>
          <w:t>招标</w:t>
        </w:r>
      </w:ins>
      <w:r>
        <w:rPr>
          <w:rFonts w:hint="eastAsia"/>
          <w:color w:val="auto"/>
          <w:spacing w:val="-1"/>
          <w:lang w:eastAsia="zh-CN"/>
        </w:rPr>
        <w:t>文件</w:t>
      </w:r>
      <w:del w:id="2323" w:author="文杰" w:date="2026-09-18T15:58:39Z">
        <w:r>
          <w:rPr>
            <w:rFonts w:hint="eastAsia"/>
            <w:color w:val="FF0000"/>
            <w:spacing w:val="-1"/>
            <w:lang w:eastAsia="zh-CN"/>
            <w:rPrChange w:id="2324" w:author="文杰" w:date="2026-09-18T15:54:00Z">
              <w:rPr>
                <w:rFonts w:hint="eastAsia"/>
                <w:color w:val="auto"/>
                <w:spacing w:val="-1"/>
                <w:lang w:eastAsia="zh-CN"/>
              </w:rPr>
            </w:rPrChange>
          </w:rPr>
          <w:delText>第三章和第</w:delText>
        </w:r>
      </w:del>
      <w:del w:id="2325" w:author="文杰" w:date="2026-09-18T15:58:39Z">
        <w:r>
          <w:rPr>
            <w:rFonts w:hint="eastAsia"/>
            <w:color w:val="FF0000"/>
            <w:spacing w:val="-2"/>
            <w:lang w:eastAsia="zh-CN"/>
            <w:rPrChange w:id="2326" w:author="文杰" w:date="2026-09-18T15:54:00Z">
              <w:rPr>
                <w:rFonts w:hint="eastAsia"/>
                <w:color w:val="auto"/>
                <w:spacing w:val="-2"/>
                <w:lang w:eastAsia="zh-CN"/>
              </w:rPr>
            </w:rPrChange>
          </w:rPr>
          <w:delText>四章</w:delText>
        </w:r>
      </w:del>
      <w:r>
        <w:rPr>
          <w:rFonts w:hint="eastAsia"/>
          <w:color w:val="auto"/>
          <w:spacing w:val="-2"/>
          <w:lang w:eastAsia="zh-CN"/>
        </w:rPr>
        <w:t>的要求，在表中的“完全响</w:t>
      </w:r>
      <w:del w:id="2327" w:author="文杰" w:date="2026-09-18T15:54:10Z">
        <w:r>
          <w:rPr>
            <w:rFonts w:hint="eastAsia"/>
            <w:color w:val="auto"/>
            <w:lang w:eastAsia="zh-CN"/>
          </w:rPr>
          <w:delText xml:space="preserve"> </w:delText>
        </w:r>
      </w:del>
      <w:r>
        <w:rPr>
          <w:rFonts w:hint="eastAsia"/>
          <w:color w:val="auto"/>
          <w:spacing w:val="-10"/>
          <w:lang w:eastAsia="zh-CN"/>
        </w:rPr>
        <w:t>应</w:t>
      </w:r>
      <w:r>
        <w:rPr>
          <w:rFonts w:hint="eastAsia"/>
          <w:color w:val="auto"/>
          <w:spacing w:val="-72"/>
          <w:lang w:eastAsia="zh-CN"/>
        </w:rPr>
        <w:t xml:space="preserve"> </w:t>
      </w:r>
      <w:r>
        <w:rPr>
          <w:rFonts w:hint="eastAsia"/>
          <w:color w:val="auto"/>
          <w:spacing w:val="-10"/>
          <w:lang w:eastAsia="zh-CN"/>
        </w:rPr>
        <w:t>”栏标注“</w:t>
      </w:r>
      <w:r>
        <w:rPr>
          <w:rFonts w:hint="eastAsia"/>
          <w:color w:val="auto"/>
          <w:spacing w:val="-68"/>
          <w:lang w:eastAsia="zh-CN"/>
        </w:rPr>
        <w:t xml:space="preserve"> </w:t>
      </w:r>
      <w:r>
        <w:rPr>
          <w:rFonts w:hint="eastAsia"/>
          <w:color w:val="auto"/>
          <w:spacing w:val="-10"/>
        </w:rPr>
        <w:t>Ο</w:t>
      </w:r>
      <w:r>
        <w:rPr>
          <w:rFonts w:hint="eastAsia"/>
          <w:color w:val="auto"/>
          <w:spacing w:val="-88"/>
          <w:lang w:eastAsia="zh-CN"/>
        </w:rPr>
        <w:t xml:space="preserve"> </w:t>
      </w:r>
      <w:r>
        <w:rPr>
          <w:rFonts w:hint="eastAsia"/>
          <w:color w:val="auto"/>
          <w:spacing w:val="-10"/>
          <w:lang w:eastAsia="zh-CN"/>
        </w:rPr>
        <w:t>”;</w:t>
      </w:r>
      <w:r>
        <w:rPr>
          <w:rFonts w:hint="eastAsia"/>
          <w:color w:val="auto"/>
          <w:spacing w:val="54"/>
          <w:lang w:eastAsia="zh-CN"/>
        </w:rPr>
        <w:t xml:space="preserve"> </w:t>
      </w:r>
      <w:r>
        <w:rPr>
          <w:rFonts w:hint="eastAsia"/>
          <w:color w:val="auto"/>
          <w:spacing w:val="-10"/>
          <w:lang w:eastAsia="zh-CN"/>
        </w:rPr>
        <w:t>对其中有偏离的内容，在表中的“正偏离</w:t>
      </w:r>
      <w:r>
        <w:rPr>
          <w:rFonts w:hint="eastAsia"/>
          <w:color w:val="auto"/>
          <w:spacing w:val="-88"/>
          <w:lang w:eastAsia="zh-CN"/>
        </w:rPr>
        <w:t xml:space="preserve"> </w:t>
      </w:r>
      <w:r>
        <w:rPr>
          <w:rFonts w:hint="eastAsia"/>
          <w:color w:val="auto"/>
          <w:spacing w:val="-10"/>
          <w:lang w:eastAsia="zh-CN"/>
        </w:rPr>
        <w:t>”</w:t>
      </w:r>
      <w:ins w:id="2328" w:author="文杰" w:date="2026-09-18T15:54:44Z">
        <w:r>
          <w:rPr>
            <w:rFonts w:hint="eastAsia"/>
            <w:color w:val="auto"/>
            <w:spacing w:val="-10"/>
            <w:lang w:val="en-US" w:eastAsia="zh-CN"/>
          </w:rPr>
          <w:t>或</w:t>
        </w:r>
      </w:ins>
      <w:r>
        <w:rPr>
          <w:rFonts w:hint="eastAsia"/>
          <w:color w:val="auto"/>
          <w:spacing w:val="-10"/>
          <w:lang w:eastAsia="zh-CN"/>
        </w:rPr>
        <w:t>“负偏离</w:t>
      </w:r>
      <w:r>
        <w:rPr>
          <w:rFonts w:hint="eastAsia"/>
          <w:color w:val="auto"/>
          <w:spacing w:val="-88"/>
          <w:lang w:eastAsia="zh-CN"/>
        </w:rPr>
        <w:t xml:space="preserve"> </w:t>
      </w:r>
      <w:r>
        <w:rPr>
          <w:rFonts w:hint="eastAsia"/>
          <w:color w:val="auto"/>
          <w:spacing w:val="-10"/>
          <w:lang w:eastAsia="zh-CN"/>
        </w:rPr>
        <w:t>”栏标</w:t>
      </w:r>
    </w:p>
    <w:p w14:paraId="2145C408">
      <w:pPr>
        <w:pStyle w:val="4"/>
        <w:spacing w:before="181" w:line="360" w:lineRule="auto"/>
        <w:ind w:left="120" w:right="110" w:firstLine="488"/>
        <w:jc w:val="both"/>
        <w:rPr>
          <w:color w:val="auto"/>
          <w:lang w:eastAsia="zh-CN"/>
        </w:rPr>
        <w:pPrChange w:id="2329" w:author="文杰" w:date="2026-09-18T15:53:22Z">
          <w:pPr>
            <w:pStyle w:val="4"/>
            <w:spacing w:before="1" w:line="216" w:lineRule="auto"/>
            <w:ind w:left="120"/>
          </w:pPr>
        </w:pPrChange>
      </w:pPr>
      <w:r>
        <w:rPr>
          <w:rFonts w:hint="eastAsia"/>
          <w:color w:val="auto"/>
          <w:spacing w:val="-7"/>
          <w:lang w:eastAsia="zh-CN"/>
        </w:rPr>
        <w:t>注“</w:t>
      </w:r>
      <w:r>
        <w:rPr>
          <w:rFonts w:hint="eastAsia"/>
          <w:color w:val="auto"/>
          <w:spacing w:val="-61"/>
          <w:lang w:eastAsia="zh-CN"/>
        </w:rPr>
        <w:t xml:space="preserve"> </w:t>
      </w:r>
      <w:r>
        <w:rPr>
          <w:rFonts w:hint="eastAsia"/>
          <w:color w:val="auto"/>
          <w:spacing w:val="-7"/>
        </w:rPr>
        <w:t>Ο</w:t>
      </w:r>
      <w:r>
        <w:rPr>
          <w:rFonts w:hint="eastAsia"/>
          <w:color w:val="auto"/>
          <w:spacing w:val="-88"/>
          <w:lang w:eastAsia="zh-CN"/>
        </w:rPr>
        <w:t xml:space="preserve"> </w:t>
      </w:r>
      <w:r>
        <w:rPr>
          <w:rFonts w:hint="eastAsia"/>
          <w:color w:val="auto"/>
          <w:spacing w:val="-7"/>
          <w:lang w:eastAsia="zh-CN"/>
        </w:rPr>
        <w:t>”,</w:t>
      </w:r>
      <w:r>
        <w:rPr>
          <w:rFonts w:hint="eastAsia"/>
          <w:color w:val="auto"/>
          <w:spacing w:val="62"/>
          <w:lang w:eastAsia="zh-CN"/>
        </w:rPr>
        <w:t xml:space="preserve"> </w:t>
      </w:r>
      <w:r>
        <w:rPr>
          <w:rFonts w:hint="eastAsia"/>
          <w:color w:val="auto"/>
          <w:spacing w:val="-7"/>
          <w:lang w:eastAsia="zh-CN"/>
        </w:rPr>
        <w:t>在“偏离简述</w:t>
      </w:r>
      <w:r>
        <w:rPr>
          <w:rFonts w:hint="eastAsia"/>
          <w:color w:val="auto"/>
          <w:spacing w:val="-88"/>
          <w:lang w:eastAsia="zh-CN"/>
        </w:rPr>
        <w:t xml:space="preserve"> </w:t>
      </w:r>
      <w:r>
        <w:rPr>
          <w:rFonts w:hint="eastAsia"/>
          <w:color w:val="auto"/>
          <w:spacing w:val="-7"/>
          <w:lang w:eastAsia="zh-CN"/>
        </w:rPr>
        <w:t>”栏里列明偏离条目并解释偏离原因。</w:t>
      </w:r>
    </w:p>
    <w:p w14:paraId="2B58EFAE">
      <w:pPr>
        <w:pStyle w:val="4"/>
        <w:spacing w:before="182" w:line="360" w:lineRule="auto"/>
        <w:ind w:left="119" w:right="48" w:firstLine="484"/>
        <w:jc w:val="both"/>
        <w:rPr>
          <w:color w:val="auto"/>
          <w:lang w:eastAsia="zh-CN"/>
        </w:rPr>
      </w:pPr>
      <w:r>
        <w:rPr>
          <w:rFonts w:hint="eastAsia"/>
          <w:color w:val="auto"/>
          <w:spacing w:val="2"/>
          <w:lang w:eastAsia="zh-CN"/>
        </w:rPr>
        <w:t>2.</w:t>
      </w:r>
      <w:ins w:id="2330" w:author="文杰" w:date="2026-09-20T15:08:30Z">
        <w:r>
          <w:rPr>
            <w:rFonts w:hint="eastAsia"/>
            <w:color w:val="auto"/>
            <w:spacing w:val="2"/>
            <w:lang w:val="en-US" w:eastAsia="zh-CN"/>
          </w:rPr>
          <w:t>招标</w:t>
        </w:r>
      </w:ins>
      <w:del w:id="2331" w:author="文杰" w:date="2026-09-20T15:08:29Z">
        <w:r>
          <w:rPr>
            <w:rFonts w:hint="eastAsia"/>
            <w:color w:val="auto"/>
            <w:spacing w:val="2"/>
            <w:lang w:eastAsia="zh-CN"/>
          </w:rPr>
          <w:delText>询价</w:delText>
        </w:r>
      </w:del>
      <w:r>
        <w:rPr>
          <w:rFonts w:hint="eastAsia"/>
          <w:color w:val="auto"/>
          <w:spacing w:val="2"/>
          <w:lang w:eastAsia="zh-CN"/>
        </w:rPr>
        <w:t>文件第</w:t>
      </w:r>
      <w:ins w:id="2332" w:author="文杰" w:date="2026-09-18T15:56:45Z">
        <w:r>
          <w:rPr>
            <w:rFonts w:hint="eastAsia"/>
            <w:color w:val="auto"/>
            <w:spacing w:val="2"/>
            <w:lang w:val="en-US" w:eastAsia="zh-CN"/>
          </w:rPr>
          <w:t>二</w:t>
        </w:r>
      </w:ins>
      <w:del w:id="2333" w:author="文杰" w:date="2026-09-18T15:56:44Z">
        <w:r>
          <w:rPr>
            <w:rFonts w:hint="eastAsia"/>
            <w:color w:val="auto"/>
            <w:spacing w:val="2"/>
            <w:lang w:eastAsia="zh-CN"/>
          </w:rPr>
          <w:delText>三</w:delText>
        </w:r>
      </w:del>
      <w:r>
        <w:rPr>
          <w:rFonts w:hint="eastAsia"/>
          <w:color w:val="auto"/>
          <w:spacing w:val="2"/>
          <w:lang w:eastAsia="zh-CN"/>
        </w:rPr>
        <w:t>章标“*</w:t>
      </w:r>
      <w:r>
        <w:rPr>
          <w:rFonts w:hint="eastAsia"/>
          <w:color w:val="auto"/>
          <w:spacing w:val="-30"/>
          <w:lang w:eastAsia="zh-CN"/>
        </w:rPr>
        <w:t xml:space="preserve"> </w:t>
      </w:r>
      <w:r>
        <w:rPr>
          <w:rFonts w:hint="eastAsia"/>
          <w:color w:val="auto"/>
          <w:spacing w:val="2"/>
          <w:lang w:eastAsia="zh-CN"/>
        </w:rPr>
        <w:t>”条款按照</w:t>
      </w:r>
      <w:r>
        <w:rPr>
          <w:rFonts w:hint="eastAsia"/>
          <w:color w:val="auto"/>
          <w:spacing w:val="2"/>
          <w:lang w:eastAsia="zh-CN"/>
          <w14:textOutline w14:w="4356" w14:cap="sq" w14:cmpd="sng" w14:algn="ctr">
            <w14:solidFill>
              <w14:srgbClr w14:val="000000"/>
            </w14:solidFill>
            <w14:prstDash w14:val="solid"/>
            <w14:bevel/>
          </w14:textOutline>
        </w:rPr>
        <w:t>第二章第八条评审规则进行</w:t>
      </w:r>
      <w:r>
        <w:rPr>
          <w:rFonts w:hint="eastAsia"/>
          <w:color w:val="auto"/>
          <w:spacing w:val="1"/>
          <w:lang w:eastAsia="zh-CN"/>
          <w14:textOutline w14:w="4356" w14:cap="sq" w14:cmpd="sng" w14:algn="ctr">
            <w14:solidFill>
              <w14:srgbClr w14:val="000000"/>
            </w14:solidFill>
            <w14:prstDash w14:val="solid"/>
            <w14:bevel/>
          </w14:textOutline>
        </w:rPr>
        <w:t>评审</w:t>
      </w:r>
      <w:r>
        <w:rPr>
          <w:rFonts w:hint="eastAsia"/>
          <w:color w:val="auto"/>
          <w:spacing w:val="1"/>
          <w:lang w:eastAsia="zh-CN"/>
        </w:rPr>
        <w:t>。除</w:t>
      </w:r>
      <w:del w:id="2334" w:author="文杰" w:date="2026-09-20T15:08:46Z">
        <w:r>
          <w:rPr>
            <w:rFonts w:hint="eastAsia"/>
            <w:color w:val="auto"/>
            <w:spacing w:val="1"/>
            <w:lang w:eastAsia="zh-CN"/>
          </w:rPr>
          <w:delText>询</w:delText>
        </w:r>
      </w:del>
      <w:ins w:id="2335" w:author="文杰" w:date="2026-09-20T15:08:43Z">
        <w:r>
          <w:rPr>
            <w:rFonts w:hint="eastAsia"/>
            <w:color w:val="auto"/>
            <w:spacing w:val="1"/>
            <w:lang w:val="en-US" w:eastAsia="zh-CN"/>
          </w:rPr>
          <w:t>招标</w:t>
        </w:r>
      </w:ins>
      <w:del w:id="2336" w:author="文杰" w:date="2026-09-18T15:57:00Z">
        <w:r>
          <w:rPr>
            <w:rFonts w:hint="eastAsia"/>
            <w:color w:val="auto"/>
            <w:lang w:eastAsia="zh-CN"/>
          </w:rPr>
          <w:delText xml:space="preserve"> </w:delText>
        </w:r>
      </w:del>
      <w:del w:id="2337" w:author="文杰" w:date="2026-09-20T15:08:41Z">
        <w:r>
          <w:rPr>
            <w:rFonts w:hint="eastAsia"/>
            <w:color w:val="auto"/>
            <w:lang w:eastAsia="zh-CN"/>
          </w:rPr>
          <w:delText>价</w:delText>
        </w:r>
      </w:del>
      <w:r>
        <w:rPr>
          <w:rFonts w:hint="eastAsia"/>
          <w:color w:val="auto"/>
          <w:lang w:eastAsia="zh-CN"/>
        </w:rPr>
        <w:t>文件第</w:t>
      </w:r>
      <w:ins w:id="2338" w:author="文杰" w:date="2026-09-18T15:57:30Z">
        <w:r>
          <w:rPr>
            <w:rFonts w:hint="eastAsia"/>
            <w:color w:val="auto"/>
            <w:lang w:val="en-US" w:eastAsia="zh-CN"/>
          </w:rPr>
          <w:t>二</w:t>
        </w:r>
      </w:ins>
      <w:del w:id="2339" w:author="文杰" w:date="2026-09-18T15:57:29Z">
        <w:r>
          <w:rPr>
            <w:rFonts w:hint="eastAsia"/>
            <w:color w:val="auto"/>
            <w:lang w:eastAsia="zh-CN"/>
          </w:rPr>
          <w:delText>三</w:delText>
        </w:r>
      </w:del>
      <w:r>
        <w:rPr>
          <w:rFonts w:hint="eastAsia"/>
          <w:color w:val="auto"/>
          <w:lang w:eastAsia="zh-CN"/>
        </w:rPr>
        <w:t>章标“*</w:t>
      </w:r>
      <w:r>
        <w:rPr>
          <w:rFonts w:hint="eastAsia"/>
          <w:color w:val="auto"/>
          <w:spacing w:val="-23"/>
          <w:lang w:eastAsia="zh-CN"/>
        </w:rPr>
        <w:t xml:space="preserve"> </w:t>
      </w:r>
      <w:r>
        <w:rPr>
          <w:rFonts w:hint="eastAsia"/>
          <w:color w:val="auto"/>
          <w:lang w:eastAsia="zh-CN"/>
        </w:rPr>
        <w:t>”条款外，</w:t>
      </w:r>
      <w:del w:id="2340" w:author="文杰" w:date="2026-09-20T15:08:57Z">
        <w:r>
          <w:rPr>
            <w:rFonts w:hint="default"/>
            <w:color w:val="auto"/>
            <w:lang w:val="en-US" w:eastAsia="zh-CN"/>
          </w:rPr>
          <w:delText>询价申请</w:delText>
        </w:r>
      </w:del>
      <w:ins w:id="2341" w:author="文杰" w:date="2026-09-20T15:08:57Z">
        <w:r>
          <w:rPr>
            <w:rFonts w:hint="eastAsia"/>
            <w:color w:val="auto"/>
            <w:lang w:val="en-US" w:eastAsia="zh-CN"/>
          </w:rPr>
          <w:t>投标</w:t>
        </w:r>
      </w:ins>
      <w:r>
        <w:rPr>
          <w:rFonts w:hint="eastAsia"/>
          <w:color w:val="auto"/>
          <w:lang w:eastAsia="zh-CN"/>
        </w:rPr>
        <w:t>人若在响应表中标注完全响应，但在</w:t>
      </w:r>
      <w:del w:id="2342" w:author="文杰" w:date="2026-09-20T15:09:07Z">
        <w:r>
          <w:rPr>
            <w:rFonts w:hint="default"/>
            <w:color w:val="auto"/>
            <w:lang w:val="en-US" w:eastAsia="zh-CN"/>
          </w:rPr>
          <w:delText xml:space="preserve"> </w:delText>
        </w:r>
      </w:del>
      <w:ins w:id="2343" w:author="文杰" w:date="2026-09-20T15:09:07Z">
        <w:r>
          <w:rPr>
            <w:rFonts w:hint="eastAsia"/>
            <w:color w:val="auto"/>
            <w:lang w:val="en-US" w:eastAsia="zh-CN"/>
          </w:rPr>
          <w:t>投标</w:t>
        </w:r>
      </w:ins>
      <w:del w:id="2344" w:author="文杰" w:date="2026-09-20T15:09:06Z">
        <w:r>
          <w:rPr>
            <w:rFonts w:hint="default"/>
            <w:color w:val="auto"/>
            <w:lang w:val="en-US" w:eastAsia="zh-CN"/>
          </w:rPr>
          <w:delText>询价申请</w:delText>
        </w:r>
      </w:del>
      <w:r>
        <w:rPr>
          <w:rFonts w:hint="eastAsia"/>
          <w:color w:val="auto"/>
          <w:lang w:eastAsia="zh-CN"/>
        </w:rPr>
        <w:t>文件</w:t>
      </w:r>
      <w:r>
        <w:rPr>
          <w:rFonts w:hint="eastAsia"/>
          <w:color w:val="auto"/>
          <w:spacing w:val="-3"/>
          <w:lang w:eastAsia="zh-CN"/>
        </w:rPr>
        <w:t>中其它部分相关描述有不一致，或没有填报偏差表的，视作其完全响应</w:t>
      </w:r>
      <w:del w:id="2345" w:author="文杰" w:date="2026-09-20T15:09:32Z">
        <w:r>
          <w:rPr>
            <w:rFonts w:hint="default"/>
            <w:color w:val="auto"/>
            <w:spacing w:val="-3"/>
            <w:lang w:val="en-US" w:eastAsia="zh-CN"/>
          </w:rPr>
          <w:delText>询价</w:delText>
        </w:r>
      </w:del>
      <w:ins w:id="2346" w:author="文杰" w:date="2026-09-20T15:09:32Z">
        <w:r>
          <w:rPr>
            <w:rFonts w:hint="eastAsia"/>
            <w:color w:val="auto"/>
            <w:spacing w:val="-3"/>
            <w:lang w:val="en-US" w:eastAsia="zh-CN"/>
          </w:rPr>
          <w:t>招标</w:t>
        </w:r>
      </w:ins>
      <w:r>
        <w:rPr>
          <w:rFonts w:hint="eastAsia"/>
          <w:color w:val="auto"/>
          <w:spacing w:val="-3"/>
          <w:lang w:eastAsia="zh-CN"/>
        </w:rPr>
        <w:t>文</w:t>
      </w:r>
      <w:r>
        <w:rPr>
          <w:rFonts w:hint="eastAsia"/>
          <w:color w:val="auto"/>
          <w:spacing w:val="-8"/>
          <w:lang w:eastAsia="zh-CN"/>
        </w:rPr>
        <w:t>件要求。如</w:t>
      </w:r>
      <w:del w:id="2347" w:author="文杰" w:date="2026-09-20T15:09:38Z">
        <w:r>
          <w:rPr>
            <w:rFonts w:hint="default"/>
            <w:color w:val="auto"/>
            <w:spacing w:val="-8"/>
            <w:lang w:val="en-US" w:eastAsia="zh-CN"/>
          </w:rPr>
          <w:delText>询价申请</w:delText>
        </w:r>
      </w:del>
      <w:ins w:id="2348" w:author="文杰" w:date="2026-09-20T15:09:38Z">
        <w:r>
          <w:rPr>
            <w:rFonts w:hint="eastAsia"/>
            <w:color w:val="auto"/>
            <w:spacing w:val="-8"/>
            <w:lang w:val="en-US" w:eastAsia="zh-CN"/>
          </w:rPr>
          <w:t>投标</w:t>
        </w:r>
      </w:ins>
      <w:r>
        <w:rPr>
          <w:rFonts w:hint="eastAsia"/>
          <w:color w:val="auto"/>
          <w:spacing w:val="-8"/>
          <w:lang w:eastAsia="zh-CN"/>
        </w:rPr>
        <w:t>人中标，将在合同签订之前，对相应描述不一致的地方进行修正，</w:t>
      </w:r>
      <w:r>
        <w:rPr>
          <w:rFonts w:hint="eastAsia"/>
          <w:color w:val="auto"/>
          <w:spacing w:val="-4"/>
          <w:lang w:eastAsia="zh-CN"/>
        </w:rPr>
        <w:t>同时不增加任何费用。</w:t>
      </w:r>
    </w:p>
    <w:p w14:paraId="0DEFAB26">
      <w:pPr>
        <w:spacing w:before="20"/>
        <w:rPr>
          <w:rFonts w:ascii="宋体" w:hAnsi="宋体" w:eastAsia="宋体" w:cs="宋体"/>
          <w:color w:val="auto"/>
          <w:lang w:eastAsia="zh-CN"/>
        </w:rPr>
      </w:pPr>
    </w:p>
    <w:p w14:paraId="3E85887A">
      <w:pPr>
        <w:spacing w:before="20"/>
        <w:rPr>
          <w:rFonts w:ascii="宋体" w:hAnsi="宋体" w:eastAsia="宋体" w:cs="宋体"/>
          <w:color w:val="auto"/>
          <w:lang w:eastAsia="zh-CN"/>
        </w:rPr>
      </w:pPr>
    </w:p>
    <w:p w14:paraId="23D18896">
      <w:pPr>
        <w:spacing w:before="20"/>
        <w:rPr>
          <w:rFonts w:ascii="宋体" w:hAnsi="宋体" w:eastAsia="宋体" w:cs="宋体"/>
          <w:color w:val="auto"/>
          <w:lang w:eastAsia="zh-CN"/>
        </w:rPr>
      </w:pPr>
    </w:p>
    <w:p w14:paraId="3871BB48">
      <w:pPr>
        <w:spacing w:before="20"/>
        <w:rPr>
          <w:rFonts w:ascii="宋体" w:hAnsi="宋体" w:eastAsia="宋体" w:cs="宋体"/>
          <w:color w:val="auto"/>
          <w:lang w:eastAsia="zh-CN"/>
        </w:rPr>
      </w:pPr>
    </w:p>
    <w:p w14:paraId="7E2A9C5C">
      <w:pPr>
        <w:spacing w:before="19"/>
        <w:rPr>
          <w:rFonts w:ascii="宋体" w:hAnsi="宋体" w:eastAsia="宋体" w:cs="宋体"/>
          <w:color w:val="auto"/>
          <w:lang w:eastAsia="zh-CN"/>
        </w:rPr>
      </w:pPr>
    </w:p>
    <w:p w14:paraId="37001740">
      <w:pPr>
        <w:rPr>
          <w:rFonts w:ascii="宋体" w:hAnsi="宋体" w:eastAsia="宋体" w:cs="宋体"/>
          <w:color w:val="auto"/>
          <w:lang w:eastAsia="zh-CN"/>
        </w:rPr>
        <w:sectPr>
          <w:footerReference r:id="rId18" w:type="default"/>
          <w:pgSz w:w="11906" w:h="16839"/>
          <w:pgMar w:top="1440" w:right="1800" w:bottom="1440" w:left="1800" w:header="0" w:footer="1189" w:gutter="0"/>
          <w:cols w:equalWidth="0" w:num="1">
            <w:col w:w="8533"/>
          </w:cols>
        </w:sectPr>
      </w:pPr>
    </w:p>
    <w:p w14:paraId="536AEE7F">
      <w:pPr>
        <w:pStyle w:val="4"/>
        <w:spacing w:before="49" w:line="221" w:lineRule="auto"/>
        <w:ind w:left="973"/>
        <w:rPr>
          <w:color w:val="auto"/>
          <w:lang w:eastAsia="zh-CN"/>
        </w:rPr>
      </w:pPr>
      <w:del w:id="2349" w:author="文杰" w:date="2026-09-20T15:09:49Z">
        <w:r>
          <w:rPr>
            <w:rFonts w:hint="default"/>
            <w:color w:val="auto"/>
            <w:spacing w:val="-6"/>
            <w:lang w:val="en-US" w:eastAsia="zh-CN"/>
          </w:rPr>
          <w:delText>询价申请</w:delText>
        </w:r>
      </w:del>
      <w:ins w:id="2350" w:author="文杰" w:date="2026-09-20T15:09:49Z">
        <w:r>
          <w:rPr>
            <w:rFonts w:hint="eastAsia"/>
            <w:color w:val="auto"/>
            <w:spacing w:val="-6"/>
            <w:lang w:val="en-US" w:eastAsia="zh-CN"/>
          </w:rPr>
          <w:t>投标</w:t>
        </w:r>
      </w:ins>
      <w:r>
        <w:rPr>
          <w:rFonts w:hint="eastAsia"/>
          <w:color w:val="auto"/>
          <w:spacing w:val="-6"/>
          <w:lang w:eastAsia="zh-CN"/>
        </w:rPr>
        <w:t>人：</w:t>
      </w:r>
    </w:p>
    <w:p w14:paraId="484C5BCC">
      <w:pPr>
        <w:pStyle w:val="4"/>
        <w:spacing w:before="180" w:line="468" w:lineRule="exact"/>
        <w:ind w:left="961"/>
        <w:rPr>
          <w:color w:val="auto"/>
          <w:lang w:eastAsia="zh-CN"/>
        </w:rPr>
      </w:pPr>
      <w:r>
        <w:rPr>
          <w:rFonts w:hint="eastAsia"/>
          <w:color w:val="auto"/>
          <w:spacing w:val="-1"/>
          <w:position w:val="17"/>
          <w:lang w:eastAsia="zh-CN"/>
        </w:rPr>
        <w:t>法定代表人或其委托代理人：</w:t>
      </w:r>
    </w:p>
    <w:p w14:paraId="346A7CE6">
      <w:pPr>
        <w:pStyle w:val="4"/>
        <w:spacing w:line="184" w:lineRule="auto"/>
        <w:ind w:left="1561"/>
        <w:rPr>
          <w:color w:val="auto"/>
          <w:lang w:eastAsia="zh-CN"/>
        </w:rPr>
      </w:pPr>
      <w:r>
        <w:rPr>
          <w:rFonts w:hint="eastAsia"/>
          <w:color w:val="auto"/>
          <w:spacing w:val="-9"/>
          <w:lang w:eastAsia="zh-CN"/>
        </w:rPr>
        <w:t>年</w:t>
      </w:r>
      <w:r>
        <w:rPr>
          <w:rFonts w:hint="eastAsia"/>
          <w:color w:val="auto"/>
          <w:spacing w:val="3"/>
          <w:lang w:eastAsia="zh-CN"/>
        </w:rPr>
        <w:t xml:space="preserve">    </w:t>
      </w:r>
      <w:r>
        <w:rPr>
          <w:rFonts w:hint="eastAsia"/>
          <w:color w:val="auto"/>
          <w:spacing w:val="-9"/>
          <w:lang w:eastAsia="zh-CN"/>
        </w:rPr>
        <w:t>月</w:t>
      </w:r>
      <w:r>
        <w:rPr>
          <w:rFonts w:hint="eastAsia"/>
          <w:color w:val="auto"/>
          <w:spacing w:val="13"/>
          <w:lang w:eastAsia="zh-CN"/>
        </w:rPr>
        <w:t xml:space="preserve">    </w:t>
      </w:r>
      <w:r>
        <w:rPr>
          <w:rFonts w:hint="eastAsia"/>
          <w:color w:val="auto"/>
          <w:spacing w:val="-9"/>
          <w:lang w:eastAsia="zh-CN"/>
        </w:rPr>
        <w:t>日</w:t>
      </w:r>
    </w:p>
    <w:p w14:paraId="74464A95">
      <w:pPr>
        <w:spacing w:line="14" w:lineRule="auto"/>
        <w:rPr>
          <w:rFonts w:ascii="宋体" w:hAnsi="宋体" w:eastAsia="宋体" w:cs="宋体"/>
          <w:color w:val="auto"/>
          <w:sz w:val="2"/>
          <w:lang w:eastAsia="zh-CN"/>
        </w:rPr>
      </w:pPr>
      <w:r>
        <w:rPr>
          <w:rFonts w:hint="eastAsia" w:ascii="宋体" w:hAnsi="宋体" w:eastAsia="宋体" w:cs="宋体"/>
          <w:color w:val="auto"/>
          <w:sz w:val="2"/>
          <w:szCs w:val="2"/>
          <w:lang w:eastAsia="zh-CN"/>
        </w:rPr>
        <w:br w:type="column"/>
      </w:r>
    </w:p>
    <w:p w14:paraId="47A83DD3">
      <w:pPr>
        <w:pStyle w:val="4"/>
        <w:spacing w:before="47" w:line="468" w:lineRule="exact"/>
        <w:rPr>
          <w:color w:val="auto"/>
          <w:lang w:eastAsia="zh-CN"/>
        </w:rPr>
      </w:pPr>
      <w:r>
        <w:rPr>
          <w:rFonts w:hint="eastAsia"/>
          <w:color w:val="auto"/>
          <w:spacing w:val="-4"/>
          <w:position w:val="17"/>
          <w:lang w:eastAsia="zh-CN"/>
        </w:rPr>
        <w:t>（盖单位章）</w:t>
      </w:r>
    </w:p>
    <w:p w14:paraId="1C589FB2">
      <w:pPr>
        <w:pStyle w:val="4"/>
        <w:spacing w:line="219" w:lineRule="auto"/>
        <w:rPr>
          <w:color w:val="auto"/>
          <w:lang w:eastAsia="zh-CN"/>
        </w:rPr>
      </w:pPr>
      <w:r>
        <w:rPr>
          <w:rFonts w:hint="eastAsia"/>
          <w:color w:val="auto"/>
          <w:spacing w:val="-8"/>
          <w:lang w:eastAsia="zh-CN"/>
        </w:rPr>
        <w:t>（签</w:t>
      </w:r>
      <w:r>
        <w:rPr>
          <w:rFonts w:hint="eastAsia"/>
          <w:color w:val="auto"/>
          <w:spacing w:val="2"/>
          <w:lang w:eastAsia="zh-CN"/>
        </w:rPr>
        <w:t xml:space="preserve">    </w:t>
      </w:r>
      <w:r>
        <w:rPr>
          <w:rFonts w:hint="eastAsia"/>
          <w:color w:val="auto"/>
          <w:spacing w:val="-8"/>
          <w:lang w:eastAsia="zh-CN"/>
        </w:rPr>
        <w:t>字）</w:t>
      </w:r>
    </w:p>
    <w:p w14:paraId="094B7957">
      <w:pPr>
        <w:spacing w:line="219" w:lineRule="auto"/>
        <w:rPr>
          <w:rFonts w:ascii="宋体" w:hAnsi="宋体" w:eastAsia="宋体" w:cs="宋体"/>
          <w:color w:val="auto"/>
          <w:lang w:eastAsia="zh-CN"/>
        </w:rPr>
        <w:sectPr>
          <w:type w:val="continuous"/>
          <w:pgSz w:w="11906" w:h="16839"/>
          <w:pgMar w:top="1440" w:right="1800" w:bottom="1440" w:left="1800" w:header="0" w:footer="1189" w:gutter="0"/>
          <w:cols w:equalWidth="0" w:num="2">
            <w:col w:w="5799" w:space="100"/>
            <w:col w:w="2408"/>
          </w:cols>
        </w:sectPr>
      </w:pPr>
    </w:p>
    <w:p w14:paraId="230D716E">
      <w:pPr>
        <w:spacing w:line="264" w:lineRule="auto"/>
        <w:rPr>
          <w:del w:id="2351" w:author="文杰" w:date="2026-09-18T15:58:13Z"/>
          <w:rFonts w:ascii="宋体" w:hAnsi="宋体" w:eastAsia="宋体" w:cs="宋体"/>
          <w:color w:val="auto"/>
          <w:lang w:eastAsia="zh-CN"/>
        </w:rPr>
      </w:pPr>
    </w:p>
    <w:p w14:paraId="55C54E32">
      <w:pPr>
        <w:spacing w:line="264" w:lineRule="auto"/>
        <w:rPr>
          <w:del w:id="2352" w:author="文杰" w:date="2026-09-18T15:58:14Z"/>
          <w:rFonts w:ascii="宋体" w:hAnsi="宋体" w:eastAsia="宋体" w:cs="宋体"/>
          <w:color w:val="auto"/>
          <w:lang w:eastAsia="zh-CN"/>
        </w:rPr>
      </w:pPr>
    </w:p>
    <w:p w14:paraId="0D55A7B6">
      <w:pPr>
        <w:spacing w:line="265" w:lineRule="auto"/>
        <w:rPr>
          <w:rFonts w:ascii="宋体" w:hAnsi="宋体" w:eastAsia="宋体" w:cs="宋体"/>
          <w:color w:val="auto"/>
          <w:lang w:eastAsia="zh-CN"/>
        </w:rPr>
      </w:pPr>
    </w:p>
    <w:p w14:paraId="2A0FB8E6">
      <w:pPr>
        <w:pStyle w:val="4"/>
        <w:spacing w:before="98" w:line="220" w:lineRule="auto"/>
        <w:jc w:val="center"/>
        <w:rPr>
          <w:color w:val="auto"/>
          <w:sz w:val="30"/>
          <w:szCs w:val="30"/>
          <w:lang w:eastAsia="zh-CN"/>
        </w:rPr>
      </w:pPr>
      <w:del w:id="2353" w:author="txl" w:date="2026-09-28T14:07:17Z">
        <w:r>
          <w:rPr>
            <w:rFonts w:hint="default"/>
            <w:color w:val="auto"/>
            <w:spacing w:val="-1"/>
            <w:sz w:val="30"/>
            <w:szCs w:val="30"/>
            <w:lang w:val="en-US" w:eastAsia="zh-CN"/>
            <w14:textOutline w14:w="5448" w14:cap="sq" w14:cmpd="sng" w14:algn="ctr">
              <w14:solidFill>
                <w14:srgbClr w14:val="000000"/>
              </w14:solidFill>
              <w14:prstDash w14:val="solid"/>
              <w14:bevel/>
            </w14:textOutline>
          </w:rPr>
          <w:delText>七</w:delText>
        </w:r>
      </w:del>
      <w:ins w:id="2354" w:author="txl" w:date="2026-09-28T14:07:18Z">
        <w:r>
          <w:rPr>
            <w:rFonts w:hint="eastAsia"/>
            <w:color w:val="auto"/>
            <w:spacing w:val="-1"/>
            <w:sz w:val="30"/>
            <w:szCs w:val="30"/>
            <w:lang w:val="en-US" w:eastAsia="zh-CN"/>
            <w14:textOutline w14:w="5448" w14:cap="sq" w14:cmpd="sng" w14:algn="ctr">
              <w14:solidFill>
                <w14:srgbClr w14:val="000000"/>
              </w14:solidFill>
              <w14:prstDash w14:val="solid"/>
              <w14:bevel/>
            </w14:textOutline>
          </w:rPr>
          <w:t>八</w:t>
        </w:r>
      </w:ins>
      <w:r>
        <w:rPr>
          <w:rFonts w:hint="eastAsia"/>
          <w:color w:val="auto"/>
          <w:spacing w:val="-1"/>
          <w:sz w:val="30"/>
          <w:szCs w:val="30"/>
          <w:lang w:eastAsia="zh-CN"/>
          <w14:textOutline w14:w="5448" w14:cap="sq" w14:cmpd="sng" w14:algn="ctr">
            <w14:solidFill>
              <w14:srgbClr w14:val="000000"/>
            </w14:solidFill>
            <w14:prstDash w14:val="solid"/>
            <w14:bevel/>
          </w14:textOutline>
        </w:rPr>
        <w:t>、</w:t>
      </w:r>
      <w:ins w:id="2355" w:author="文杰" w:date="2026-10-08T09:32:16Z">
        <w:r>
          <w:rPr>
            <w:rFonts w:hint="eastAsia"/>
            <w:color w:val="auto"/>
            <w:spacing w:val="-1"/>
            <w:sz w:val="30"/>
            <w:szCs w:val="30"/>
            <w:lang w:val="en-US" w:eastAsia="zh-CN"/>
            <w14:textOutline w14:w="5448" w14:cap="sq" w14:cmpd="sng" w14:algn="ctr">
              <w14:solidFill>
                <w14:srgbClr w14:val="000000"/>
              </w14:solidFill>
              <w14:prstDash w14:val="solid"/>
              <w14:bevel/>
            </w14:textOutline>
          </w:rPr>
          <w:t>工作</w:t>
        </w:r>
      </w:ins>
      <w:del w:id="2356" w:author="文杰" w:date="2026-10-08T09:32:15Z">
        <w:r>
          <w:rPr>
            <w:rFonts w:hint="eastAsia"/>
            <w:color w:val="auto"/>
            <w:spacing w:val="-1"/>
            <w:sz w:val="30"/>
            <w:szCs w:val="30"/>
            <w:lang w:eastAsia="zh-CN"/>
            <w14:textOutline w14:w="5448" w14:cap="sq" w14:cmpd="sng" w14:algn="ctr">
              <w14:solidFill>
                <w14:srgbClr w14:val="000000"/>
              </w14:solidFill>
              <w14:prstDash w14:val="solid"/>
              <w14:bevel/>
            </w14:textOutline>
          </w:rPr>
          <w:delText>服务</w:delText>
        </w:r>
      </w:del>
      <w:r>
        <w:rPr>
          <w:rFonts w:hint="eastAsia"/>
          <w:color w:val="auto"/>
          <w:spacing w:val="-1"/>
          <w:sz w:val="30"/>
          <w:szCs w:val="30"/>
          <w:lang w:eastAsia="zh-CN"/>
          <w14:textOutline w14:w="5448" w14:cap="sq" w14:cmpd="sng" w14:algn="ctr">
            <w14:solidFill>
              <w14:srgbClr w14:val="000000"/>
            </w14:solidFill>
            <w14:prstDash w14:val="solid"/>
            <w14:bevel/>
          </w14:textOutline>
        </w:rPr>
        <w:t>方案</w:t>
      </w:r>
    </w:p>
    <w:p w14:paraId="383529D8">
      <w:pPr>
        <w:spacing w:line="341" w:lineRule="auto"/>
        <w:rPr>
          <w:rFonts w:ascii="宋体" w:hAnsi="宋体" w:eastAsia="宋体" w:cs="宋体"/>
          <w:color w:val="auto"/>
          <w:lang w:eastAsia="zh-CN"/>
        </w:rPr>
      </w:pPr>
    </w:p>
    <w:p w14:paraId="6A931896">
      <w:pPr>
        <w:pStyle w:val="4"/>
        <w:spacing w:before="78" w:line="219" w:lineRule="auto"/>
        <w:ind w:left="122"/>
        <w:rPr>
          <w:color w:val="auto"/>
          <w:lang w:eastAsia="zh-CN"/>
        </w:rPr>
      </w:pPr>
      <w:r>
        <w:rPr>
          <w:rFonts w:hint="eastAsia"/>
          <w:color w:val="auto"/>
          <w:spacing w:val="-1"/>
          <w:lang w:eastAsia="zh-CN"/>
        </w:rPr>
        <w:t>投标人自行根据</w:t>
      </w:r>
      <w:ins w:id="2357" w:author="文杰" w:date="2026-09-20T15:09:59Z">
        <w:r>
          <w:rPr>
            <w:rFonts w:hint="eastAsia"/>
            <w:color w:val="auto"/>
            <w:spacing w:val="-1"/>
            <w:lang w:val="en-US" w:eastAsia="zh-CN"/>
          </w:rPr>
          <w:t>招标</w:t>
        </w:r>
      </w:ins>
      <w:del w:id="2358" w:author="文杰" w:date="2026-09-20T15:09:58Z">
        <w:r>
          <w:rPr>
            <w:rFonts w:hint="eastAsia"/>
            <w:color w:val="auto"/>
            <w:spacing w:val="-1"/>
            <w:lang w:eastAsia="zh-CN"/>
          </w:rPr>
          <w:delText>询价</w:delText>
        </w:r>
      </w:del>
      <w:r>
        <w:rPr>
          <w:rFonts w:hint="eastAsia"/>
          <w:color w:val="auto"/>
          <w:spacing w:val="-1"/>
          <w:lang w:eastAsia="zh-CN"/>
        </w:rPr>
        <w:t>文件要求编写</w:t>
      </w:r>
    </w:p>
    <w:p w14:paraId="28231985">
      <w:pPr>
        <w:spacing w:before="28"/>
        <w:rPr>
          <w:rFonts w:ascii="宋体" w:hAnsi="宋体" w:eastAsia="宋体" w:cs="宋体"/>
          <w:color w:val="auto"/>
          <w:lang w:eastAsia="zh-CN"/>
        </w:rPr>
      </w:pPr>
    </w:p>
    <w:p w14:paraId="6596D3CA">
      <w:pPr>
        <w:rPr>
          <w:rFonts w:ascii="宋体" w:hAnsi="宋体" w:eastAsia="宋体" w:cs="宋体"/>
          <w:color w:val="auto"/>
          <w:lang w:eastAsia="zh-CN"/>
        </w:rPr>
      </w:pPr>
    </w:p>
    <w:p w14:paraId="6F054642">
      <w:pPr>
        <w:rPr>
          <w:rFonts w:ascii="宋体" w:hAnsi="宋体" w:eastAsia="宋体" w:cs="宋体"/>
          <w:color w:val="auto"/>
          <w:lang w:eastAsia="zh-CN"/>
        </w:rPr>
        <w:sectPr>
          <w:footerReference r:id="rId19" w:type="default"/>
          <w:pgSz w:w="11906" w:h="16839"/>
          <w:pgMar w:top="1440" w:right="1800" w:bottom="1440" w:left="1800" w:header="0" w:footer="1189" w:gutter="0"/>
          <w:cols w:space="720" w:num="1"/>
        </w:sectPr>
      </w:pPr>
    </w:p>
    <w:p w14:paraId="6B0504F2">
      <w:pPr>
        <w:spacing w:line="264" w:lineRule="auto"/>
        <w:rPr>
          <w:del w:id="2359" w:author="文杰" w:date="2026-09-18T15:59:09Z"/>
          <w:rFonts w:ascii="宋体" w:hAnsi="宋体" w:eastAsia="宋体" w:cs="宋体"/>
          <w:color w:val="auto"/>
          <w:lang w:eastAsia="zh-CN"/>
        </w:rPr>
      </w:pPr>
    </w:p>
    <w:p w14:paraId="3A9BA409">
      <w:pPr>
        <w:pStyle w:val="4"/>
        <w:spacing w:before="97" w:line="219" w:lineRule="auto"/>
        <w:ind w:firstLine="2664" w:firstLineChars="900"/>
        <w:outlineLvl w:val="1"/>
        <w:rPr>
          <w:color w:val="auto"/>
          <w:sz w:val="30"/>
          <w:szCs w:val="30"/>
        </w:rPr>
      </w:pPr>
      <w:del w:id="2360" w:author="txl" w:date="2026-09-28T14:07:21Z">
        <w:bookmarkStart w:id="43" w:name="_Toc28369"/>
        <w:r>
          <w:rPr>
            <w:rFonts w:hint="default"/>
            <w:color w:val="auto"/>
            <w:spacing w:val="-2"/>
            <w:sz w:val="30"/>
            <w:szCs w:val="30"/>
            <w:lang w:val="en-US"/>
            <w14:textOutline w14:w="5448" w14:cap="sq" w14:cmpd="sng" w14:algn="ctr">
              <w14:solidFill>
                <w14:srgbClr w14:val="000000"/>
              </w14:solidFill>
              <w14:prstDash w14:val="solid"/>
              <w14:bevel/>
            </w14:textOutline>
          </w:rPr>
          <w:delText>八</w:delText>
        </w:r>
      </w:del>
      <w:ins w:id="2361" w:author="txl" w:date="2026-09-28T14:07:21Z">
        <w:r>
          <w:rPr>
            <w:rFonts w:hint="eastAsia"/>
            <w:color w:val="auto"/>
            <w:spacing w:val="-2"/>
            <w:sz w:val="30"/>
            <w:szCs w:val="30"/>
            <w:lang w:val="en-US" w:eastAsia="zh-CN"/>
            <w14:textOutline w14:w="5448" w14:cap="sq" w14:cmpd="sng" w14:algn="ctr">
              <w14:solidFill>
                <w14:srgbClr w14:val="000000"/>
              </w14:solidFill>
              <w14:prstDash w14:val="solid"/>
              <w14:bevel/>
            </w14:textOutline>
          </w:rPr>
          <w:t>九</w:t>
        </w:r>
      </w:ins>
      <w:r>
        <w:rPr>
          <w:rFonts w:hint="eastAsia"/>
          <w:color w:val="auto"/>
          <w:spacing w:val="-2"/>
          <w:sz w:val="30"/>
          <w:szCs w:val="30"/>
          <w14:textOutline w14:w="5448" w14:cap="sq" w14:cmpd="sng" w14:algn="ctr">
            <w14:solidFill>
              <w14:srgbClr w14:val="000000"/>
            </w14:solidFill>
            <w14:prstDash w14:val="solid"/>
            <w14:bevel/>
          </w14:textOutline>
        </w:rPr>
        <w:t>、企业信息表</w:t>
      </w:r>
      <w:bookmarkEnd w:id="43"/>
    </w:p>
    <w:p w14:paraId="7FF0CB4D">
      <w:pPr>
        <w:spacing w:before="45"/>
        <w:rPr>
          <w:del w:id="2362" w:author="文杰" w:date="2026-09-18T15:59:14Z"/>
          <w:rFonts w:ascii="宋体" w:hAnsi="宋体" w:eastAsia="宋体" w:cs="宋体"/>
          <w:color w:val="auto"/>
        </w:rPr>
      </w:pPr>
    </w:p>
    <w:p w14:paraId="53B4479A">
      <w:pPr>
        <w:spacing w:before="45"/>
        <w:rPr>
          <w:del w:id="2363" w:author="文杰" w:date="2026-09-18T15:59:14Z"/>
          <w:rFonts w:ascii="宋体" w:hAnsi="宋体" w:eastAsia="宋体" w:cs="宋体"/>
          <w:color w:val="auto"/>
        </w:rPr>
      </w:pPr>
    </w:p>
    <w:tbl>
      <w:tblPr>
        <w:tblStyle w:val="17"/>
        <w:tblpPr w:leftFromText="180" w:rightFromText="180" w:vertAnchor="page" w:horzAnchor="page" w:tblpX="1402" w:tblpY="2568"/>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930"/>
        <w:gridCol w:w="180"/>
        <w:gridCol w:w="1240"/>
        <w:gridCol w:w="1280"/>
        <w:gridCol w:w="420"/>
        <w:gridCol w:w="423"/>
        <w:gridCol w:w="57"/>
        <w:gridCol w:w="1200"/>
        <w:gridCol w:w="1680"/>
      </w:tblGrid>
      <w:tr w14:paraId="553F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770" w:type="dxa"/>
            <w:vAlign w:val="center"/>
          </w:tcPr>
          <w:p w14:paraId="462BB7E3">
            <w:pPr>
              <w:jc w:val="center"/>
              <w:rPr>
                <w:rFonts w:ascii="宋体" w:hAnsi="宋体" w:eastAsia="宋体" w:cs="宋体"/>
                <w:bCs/>
                <w:color w:val="auto"/>
              </w:rPr>
            </w:pPr>
            <w:del w:id="2364" w:author="文杰" w:date="2026-09-20T15:10:09Z">
              <w:r>
                <w:rPr>
                  <w:rFonts w:hint="default" w:ascii="宋体" w:hAnsi="宋体" w:eastAsia="宋体" w:cs="宋体"/>
                  <w:bCs/>
                  <w:color w:val="auto"/>
                  <w:lang w:val="en-US" w:eastAsia="zh-CN"/>
                </w:rPr>
                <w:delText>询价</w:delText>
              </w:r>
            </w:del>
            <w:del w:id="2365" w:author="文杰" w:date="2026-09-20T15:10:09Z">
              <w:r>
                <w:rPr>
                  <w:rFonts w:hint="default" w:ascii="宋体" w:hAnsi="宋体" w:eastAsia="宋体" w:cs="宋体"/>
                  <w:bCs/>
                  <w:color w:val="auto"/>
                  <w:lang w:val="en-US" w:eastAsia="zh-Hans"/>
                </w:rPr>
                <w:delText>申请</w:delText>
              </w:r>
            </w:del>
            <w:ins w:id="2366" w:author="文杰" w:date="2026-09-20T15:10:10Z">
              <w:r>
                <w:rPr>
                  <w:rFonts w:hint="eastAsia" w:ascii="宋体" w:hAnsi="宋体" w:eastAsia="宋体" w:cs="宋体"/>
                  <w:bCs/>
                  <w:color w:val="auto"/>
                  <w:lang w:val="en-US" w:eastAsia="zh-CN"/>
                </w:rPr>
                <w:t>投标</w:t>
              </w:r>
            </w:ins>
            <w:r>
              <w:rPr>
                <w:rFonts w:hint="eastAsia" w:ascii="宋体" w:hAnsi="宋体" w:eastAsia="宋体" w:cs="宋体"/>
                <w:bCs/>
                <w:color w:val="auto"/>
                <w:lang w:eastAsia="zh-Hans"/>
              </w:rPr>
              <w:t>人</w:t>
            </w:r>
            <w:r>
              <w:rPr>
                <w:rFonts w:hint="eastAsia" w:ascii="宋体" w:hAnsi="宋体" w:eastAsia="宋体" w:cs="宋体"/>
                <w:bCs/>
                <w:color w:val="auto"/>
              </w:rPr>
              <w:t>名称</w:t>
            </w:r>
          </w:p>
        </w:tc>
        <w:tc>
          <w:tcPr>
            <w:tcW w:w="7410" w:type="dxa"/>
            <w:gridSpan w:val="9"/>
            <w:vAlign w:val="center"/>
          </w:tcPr>
          <w:p w14:paraId="163A4A3F">
            <w:pPr>
              <w:jc w:val="center"/>
              <w:rPr>
                <w:rFonts w:ascii="宋体" w:hAnsi="宋体" w:eastAsia="宋体" w:cs="宋体"/>
                <w:bCs/>
                <w:color w:val="auto"/>
              </w:rPr>
            </w:pPr>
          </w:p>
        </w:tc>
      </w:tr>
      <w:tr w14:paraId="1896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770" w:type="dxa"/>
            <w:vAlign w:val="center"/>
          </w:tcPr>
          <w:p w14:paraId="6F7C1D17">
            <w:pPr>
              <w:jc w:val="center"/>
              <w:rPr>
                <w:rFonts w:ascii="宋体" w:hAnsi="宋体" w:eastAsia="宋体" w:cs="宋体"/>
                <w:bCs/>
                <w:color w:val="auto"/>
              </w:rPr>
            </w:pPr>
            <w:r>
              <w:rPr>
                <w:rFonts w:hint="eastAsia" w:ascii="宋体" w:hAnsi="宋体" w:eastAsia="宋体" w:cs="宋体"/>
                <w:bCs/>
                <w:color w:val="auto"/>
              </w:rPr>
              <w:t>注册地址</w:t>
            </w:r>
          </w:p>
        </w:tc>
        <w:tc>
          <w:tcPr>
            <w:tcW w:w="4530" w:type="dxa"/>
            <w:gridSpan w:val="7"/>
            <w:vAlign w:val="center"/>
          </w:tcPr>
          <w:p w14:paraId="0774F15F">
            <w:pPr>
              <w:jc w:val="center"/>
              <w:rPr>
                <w:rFonts w:ascii="宋体" w:hAnsi="宋体" w:eastAsia="宋体" w:cs="宋体"/>
                <w:bCs/>
                <w:color w:val="auto"/>
              </w:rPr>
            </w:pPr>
          </w:p>
        </w:tc>
        <w:tc>
          <w:tcPr>
            <w:tcW w:w="1200" w:type="dxa"/>
            <w:vAlign w:val="center"/>
          </w:tcPr>
          <w:p w14:paraId="2C5C8049">
            <w:pPr>
              <w:jc w:val="center"/>
              <w:rPr>
                <w:rFonts w:ascii="宋体" w:hAnsi="宋体" w:eastAsia="宋体" w:cs="宋体"/>
                <w:bCs/>
                <w:color w:val="auto"/>
              </w:rPr>
            </w:pPr>
            <w:r>
              <w:rPr>
                <w:rFonts w:hint="eastAsia" w:ascii="宋体" w:hAnsi="宋体" w:eastAsia="宋体" w:cs="宋体"/>
                <w:bCs/>
                <w:color w:val="auto"/>
              </w:rPr>
              <w:t>邮政编码</w:t>
            </w:r>
          </w:p>
        </w:tc>
        <w:tc>
          <w:tcPr>
            <w:tcW w:w="1680" w:type="dxa"/>
            <w:vAlign w:val="center"/>
          </w:tcPr>
          <w:p w14:paraId="73B241E4">
            <w:pPr>
              <w:jc w:val="center"/>
              <w:rPr>
                <w:rFonts w:ascii="宋体" w:hAnsi="宋体" w:eastAsia="宋体" w:cs="宋体"/>
                <w:bCs/>
                <w:color w:val="auto"/>
              </w:rPr>
            </w:pPr>
          </w:p>
        </w:tc>
      </w:tr>
      <w:tr w14:paraId="6D03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770" w:type="dxa"/>
            <w:vMerge w:val="restart"/>
            <w:vAlign w:val="center"/>
          </w:tcPr>
          <w:p w14:paraId="67461D89">
            <w:pPr>
              <w:jc w:val="center"/>
              <w:rPr>
                <w:rFonts w:ascii="宋体" w:hAnsi="宋体" w:eastAsia="宋体" w:cs="宋体"/>
                <w:bCs/>
                <w:color w:val="auto"/>
              </w:rPr>
            </w:pPr>
            <w:r>
              <w:rPr>
                <w:rFonts w:hint="eastAsia" w:ascii="宋体" w:hAnsi="宋体" w:eastAsia="宋体" w:cs="宋体"/>
                <w:bCs/>
                <w:color w:val="auto"/>
              </w:rPr>
              <w:t>联系方式</w:t>
            </w:r>
          </w:p>
        </w:tc>
        <w:tc>
          <w:tcPr>
            <w:tcW w:w="930" w:type="dxa"/>
            <w:vAlign w:val="center"/>
          </w:tcPr>
          <w:p w14:paraId="07E8085C">
            <w:pPr>
              <w:jc w:val="center"/>
              <w:rPr>
                <w:rFonts w:ascii="宋体" w:hAnsi="宋体" w:eastAsia="宋体" w:cs="宋体"/>
                <w:bCs/>
                <w:color w:val="auto"/>
              </w:rPr>
            </w:pPr>
            <w:r>
              <w:rPr>
                <w:rFonts w:hint="eastAsia" w:ascii="宋体" w:hAnsi="宋体" w:eastAsia="宋体" w:cs="宋体"/>
                <w:bCs/>
                <w:color w:val="auto"/>
              </w:rPr>
              <w:t>联系人</w:t>
            </w:r>
          </w:p>
        </w:tc>
        <w:tc>
          <w:tcPr>
            <w:tcW w:w="3600" w:type="dxa"/>
            <w:gridSpan w:val="6"/>
            <w:vAlign w:val="center"/>
          </w:tcPr>
          <w:p w14:paraId="6B956100">
            <w:pPr>
              <w:jc w:val="center"/>
              <w:rPr>
                <w:rFonts w:ascii="宋体" w:hAnsi="宋体" w:eastAsia="宋体" w:cs="宋体"/>
                <w:bCs/>
                <w:color w:val="auto"/>
                <w:lang w:eastAsia="zh-Hans"/>
              </w:rPr>
            </w:pPr>
          </w:p>
        </w:tc>
        <w:tc>
          <w:tcPr>
            <w:tcW w:w="1200" w:type="dxa"/>
            <w:vAlign w:val="center"/>
          </w:tcPr>
          <w:p w14:paraId="5CB723F3">
            <w:pPr>
              <w:jc w:val="center"/>
              <w:rPr>
                <w:rFonts w:ascii="宋体" w:hAnsi="宋体" w:eastAsia="宋体" w:cs="宋体"/>
                <w:bCs/>
                <w:color w:val="auto"/>
              </w:rPr>
            </w:pPr>
            <w:r>
              <w:rPr>
                <w:rFonts w:hint="eastAsia" w:ascii="宋体" w:hAnsi="宋体" w:eastAsia="宋体" w:cs="宋体"/>
                <w:bCs/>
                <w:color w:val="auto"/>
              </w:rPr>
              <w:t>联系电话</w:t>
            </w:r>
          </w:p>
        </w:tc>
        <w:tc>
          <w:tcPr>
            <w:tcW w:w="1680" w:type="dxa"/>
            <w:vAlign w:val="center"/>
          </w:tcPr>
          <w:p w14:paraId="78EB114B">
            <w:pPr>
              <w:jc w:val="center"/>
              <w:rPr>
                <w:rFonts w:ascii="宋体" w:hAnsi="宋体" w:eastAsia="宋体" w:cs="宋体"/>
                <w:bCs/>
                <w:color w:val="auto"/>
              </w:rPr>
            </w:pPr>
          </w:p>
        </w:tc>
      </w:tr>
      <w:tr w14:paraId="63CF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770" w:type="dxa"/>
            <w:vMerge w:val="continue"/>
            <w:vAlign w:val="center"/>
          </w:tcPr>
          <w:p w14:paraId="34854D37">
            <w:pPr>
              <w:jc w:val="center"/>
              <w:rPr>
                <w:rFonts w:ascii="宋体" w:hAnsi="宋体" w:eastAsia="宋体" w:cs="宋体"/>
                <w:bCs/>
                <w:color w:val="auto"/>
              </w:rPr>
            </w:pPr>
          </w:p>
        </w:tc>
        <w:tc>
          <w:tcPr>
            <w:tcW w:w="930" w:type="dxa"/>
            <w:vAlign w:val="center"/>
          </w:tcPr>
          <w:p w14:paraId="78F00F05">
            <w:pPr>
              <w:jc w:val="center"/>
              <w:rPr>
                <w:rFonts w:ascii="宋体" w:hAnsi="宋体" w:eastAsia="宋体" w:cs="宋体"/>
                <w:bCs/>
                <w:color w:val="auto"/>
              </w:rPr>
            </w:pPr>
            <w:r>
              <w:rPr>
                <w:rFonts w:hint="eastAsia" w:ascii="宋体" w:hAnsi="宋体" w:eastAsia="宋体" w:cs="宋体"/>
                <w:bCs/>
                <w:color w:val="auto"/>
              </w:rPr>
              <w:t>传真</w:t>
            </w:r>
          </w:p>
        </w:tc>
        <w:tc>
          <w:tcPr>
            <w:tcW w:w="3600" w:type="dxa"/>
            <w:gridSpan w:val="6"/>
            <w:vAlign w:val="center"/>
          </w:tcPr>
          <w:p w14:paraId="2C7D1D11">
            <w:pPr>
              <w:jc w:val="center"/>
              <w:rPr>
                <w:rFonts w:ascii="宋体" w:hAnsi="宋体" w:eastAsia="宋体" w:cs="宋体"/>
                <w:bCs/>
                <w:color w:val="auto"/>
              </w:rPr>
            </w:pPr>
          </w:p>
        </w:tc>
        <w:tc>
          <w:tcPr>
            <w:tcW w:w="1200" w:type="dxa"/>
            <w:vAlign w:val="center"/>
          </w:tcPr>
          <w:p w14:paraId="56D0DE88">
            <w:pPr>
              <w:jc w:val="center"/>
              <w:rPr>
                <w:rFonts w:ascii="宋体" w:hAnsi="宋体" w:eastAsia="宋体" w:cs="宋体"/>
                <w:bCs/>
                <w:color w:val="auto"/>
              </w:rPr>
            </w:pPr>
            <w:r>
              <w:rPr>
                <w:rFonts w:hint="eastAsia" w:ascii="宋体" w:hAnsi="宋体" w:eastAsia="宋体" w:cs="宋体"/>
                <w:bCs/>
                <w:color w:val="auto"/>
              </w:rPr>
              <w:t>网址</w:t>
            </w:r>
          </w:p>
        </w:tc>
        <w:tc>
          <w:tcPr>
            <w:tcW w:w="1680" w:type="dxa"/>
            <w:vAlign w:val="center"/>
          </w:tcPr>
          <w:p w14:paraId="25F5DA94">
            <w:pPr>
              <w:jc w:val="center"/>
              <w:rPr>
                <w:rFonts w:ascii="宋体" w:hAnsi="宋体" w:eastAsia="宋体" w:cs="宋体"/>
                <w:bCs/>
                <w:color w:val="auto"/>
              </w:rPr>
            </w:pPr>
          </w:p>
        </w:tc>
      </w:tr>
      <w:tr w14:paraId="6D26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770" w:type="dxa"/>
            <w:vAlign w:val="center"/>
          </w:tcPr>
          <w:p w14:paraId="1DB41A12">
            <w:pPr>
              <w:jc w:val="center"/>
              <w:rPr>
                <w:rFonts w:ascii="宋体" w:hAnsi="宋体" w:eastAsia="宋体" w:cs="宋体"/>
                <w:bCs/>
                <w:color w:val="auto"/>
              </w:rPr>
            </w:pPr>
            <w:r>
              <w:rPr>
                <w:rFonts w:hint="eastAsia" w:ascii="宋体" w:hAnsi="宋体" w:eastAsia="宋体" w:cs="宋体"/>
                <w:bCs/>
                <w:color w:val="auto"/>
              </w:rPr>
              <w:t>组织结构</w:t>
            </w:r>
          </w:p>
        </w:tc>
        <w:tc>
          <w:tcPr>
            <w:tcW w:w="7410" w:type="dxa"/>
            <w:gridSpan w:val="9"/>
            <w:vAlign w:val="center"/>
          </w:tcPr>
          <w:p w14:paraId="2158F7C9">
            <w:pPr>
              <w:jc w:val="center"/>
              <w:rPr>
                <w:rFonts w:ascii="宋体" w:hAnsi="宋体" w:eastAsia="宋体" w:cs="宋体"/>
                <w:bCs/>
                <w:color w:val="auto"/>
              </w:rPr>
            </w:pPr>
          </w:p>
        </w:tc>
      </w:tr>
      <w:tr w14:paraId="0D73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770" w:type="dxa"/>
            <w:vAlign w:val="center"/>
          </w:tcPr>
          <w:p w14:paraId="7FAC7DA7">
            <w:pPr>
              <w:jc w:val="center"/>
              <w:rPr>
                <w:rFonts w:ascii="宋体" w:hAnsi="宋体" w:eastAsia="宋体" w:cs="宋体"/>
                <w:bCs/>
                <w:color w:val="auto"/>
              </w:rPr>
            </w:pPr>
            <w:r>
              <w:rPr>
                <w:rFonts w:hint="eastAsia" w:ascii="宋体" w:hAnsi="宋体" w:eastAsia="宋体" w:cs="宋体"/>
                <w:bCs/>
                <w:color w:val="auto"/>
              </w:rPr>
              <w:t>法定代表人</w:t>
            </w:r>
          </w:p>
        </w:tc>
        <w:tc>
          <w:tcPr>
            <w:tcW w:w="1110" w:type="dxa"/>
            <w:gridSpan w:val="2"/>
            <w:vAlign w:val="center"/>
          </w:tcPr>
          <w:p w14:paraId="175D69BB">
            <w:pPr>
              <w:jc w:val="center"/>
              <w:rPr>
                <w:rFonts w:ascii="宋体" w:hAnsi="宋体" w:eastAsia="宋体" w:cs="宋体"/>
                <w:bCs/>
                <w:color w:val="auto"/>
              </w:rPr>
            </w:pPr>
            <w:r>
              <w:rPr>
                <w:rFonts w:hint="eastAsia" w:ascii="宋体" w:hAnsi="宋体" w:eastAsia="宋体" w:cs="宋体"/>
                <w:bCs/>
                <w:color w:val="auto"/>
              </w:rPr>
              <w:t>姓名</w:t>
            </w:r>
          </w:p>
        </w:tc>
        <w:tc>
          <w:tcPr>
            <w:tcW w:w="1240" w:type="dxa"/>
            <w:vAlign w:val="center"/>
          </w:tcPr>
          <w:p w14:paraId="75ADDA5C">
            <w:pPr>
              <w:jc w:val="center"/>
              <w:rPr>
                <w:rFonts w:ascii="宋体" w:hAnsi="宋体" w:eastAsia="宋体" w:cs="宋体"/>
                <w:bCs/>
                <w:color w:val="auto"/>
              </w:rPr>
            </w:pPr>
          </w:p>
        </w:tc>
        <w:tc>
          <w:tcPr>
            <w:tcW w:w="1280" w:type="dxa"/>
            <w:vAlign w:val="center"/>
          </w:tcPr>
          <w:p w14:paraId="299EFACD">
            <w:pPr>
              <w:jc w:val="center"/>
              <w:rPr>
                <w:rFonts w:ascii="宋体" w:hAnsi="宋体" w:eastAsia="宋体" w:cs="宋体"/>
                <w:bCs/>
                <w:color w:val="auto"/>
              </w:rPr>
            </w:pPr>
            <w:r>
              <w:rPr>
                <w:rFonts w:hint="eastAsia" w:ascii="宋体" w:hAnsi="宋体" w:eastAsia="宋体" w:cs="宋体"/>
                <w:bCs/>
                <w:color w:val="auto"/>
              </w:rPr>
              <w:t>技术职称</w:t>
            </w:r>
          </w:p>
        </w:tc>
        <w:tc>
          <w:tcPr>
            <w:tcW w:w="843" w:type="dxa"/>
            <w:gridSpan w:val="2"/>
            <w:vAlign w:val="center"/>
          </w:tcPr>
          <w:p w14:paraId="53085C38">
            <w:pPr>
              <w:jc w:val="center"/>
              <w:rPr>
                <w:rFonts w:ascii="宋体" w:hAnsi="宋体" w:eastAsia="宋体" w:cs="宋体"/>
                <w:bCs/>
                <w:color w:val="auto"/>
              </w:rPr>
            </w:pPr>
          </w:p>
        </w:tc>
        <w:tc>
          <w:tcPr>
            <w:tcW w:w="1257" w:type="dxa"/>
            <w:gridSpan w:val="2"/>
            <w:vAlign w:val="center"/>
          </w:tcPr>
          <w:p w14:paraId="02C6B0B5">
            <w:pPr>
              <w:jc w:val="center"/>
              <w:rPr>
                <w:rFonts w:ascii="宋体" w:hAnsi="宋体" w:eastAsia="宋体" w:cs="宋体"/>
                <w:bCs/>
                <w:color w:val="auto"/>
              </w:rPr>
            </w:pPr>
            <w:r>
              <w:rPr>
                <w:rFonts w:hint="eastAsia" w:ascii="宋体" w:hAnsi="宋体" w:eastAsia="宋体" w:cs="宋体"/>
                <w:bCs/>
                <w:color w:val="auto"/>
              </w:rPr>
              <w:t>联系电话</w:t>
            </w:r>
          </w:p>
        </w:tc>
        <w:tc>
          <w:tcPr>
            <w:tcW w:w="1680" w:type="dxa"/>
            <w:vAlign w:val="center"/>
          </w:tcPr>
          <w:p w14:paraId="1B75B37F">
            <w:pPr>
              <w:jc w:val="center"/>
              <w:rPr>
                <w:rFonts w:ascii="宋体" w:hAnsi="宋体" w:eastAsia="宋体" w:cs="宋体"/>
                <w:bCs/>
                <w:color w:val="auto"/>
              </w:rPr>
            </w:pPr>
          </w:p>
        </w:tc>
      </w:tr>
      <w:tr w14:paraId="1243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70" w:type="dxa"/>
            <w:vAlign w:val="center"/>
          </w:tcPr>
          <w:p w14:paraId="30AF9F2A">
            <w:pPr>
              <w:jc w:val="center"/>
              <w:rPr>
                <w:rFonts w:ascii="宋体" w:hAnsi="宋体" w:eastAsia="宋体" w:cs="宋体"/>
                <w:bCs/>
                <w:color w:val="auto"/>
              </w:rPr>
            </w:pPr>
            <w:r>
              <w:rPr>
                <w:rFonts w:hint="eastAsia" w:ascii="宋体" w:hAnsi="宋体" w:eastAsia="宋体" w:cs="宋体"/>
                <w:bCs/>
                <w:color w:val="auto"/>
              </w:rPr>
              <w:t>技术负责人</w:t>
            </w:r>
          </w:p>
        </w:tc>
        <w:tc>
          <w:tcPr>
            <w:tcW w:w="1110" w:type="dxa"/>
            <w:gridSpan w:val="2"/>
            <w:vAlign w:val="center"/>
          </w:tcPr>
          <w:p w14:paraId="5C79D178">
            <w:pPr>
              <w:jc w:val="center"/>
              <w:rPr>
                <w:rFonts w:ascii="宋体" w:hAnsi="宋体" w:eastAsia="宋体" w:cs="宋体"/>
                <w:bCs/>
                <w:color w:val="auto"/>
              </w:rPr>
            </w:pPr>
            <w:r>
              <w:rPr>
                <w:rFonts w:hint="eastAsia" w:ascii="宋体" w:hAnsi="宋体" w:eastAsia="宋体" w:cs="宋体"/>
                <w:bCs/>
                <w:color w:val="auto"/>
              </w:rPr>
              <w:t>姓名</w:t>
            </w:r>
          </w:p>
        </w:tc>
        <w:tc>
          <w:tcPr>
            <w:tcW w:w="1240" w:type="dxa"/>
            <w:vAlign w:val="center"/>
          </w:tcPr>
          <w:p w14:paraId="4865BFCF">
            <w:pPr>
              <w:jc w:val="center"/>
              <w:rPr>
                <w:rFonts w:ascii="宋体" w:hAnsi="宋体" w:eastAsia="宋体" w:cs="宋体"/>
                <w:bCs/>
                <w:color w:val="auto"/>
                <w:lang w:eastAsia="zh-Hans"/>
              </w:rPr>
            </w:pPr>
          </w:p>
        </w:tc>
        <w:tc>
          <w:tcPr>
            <w:tcW w:w="1280" w:type="dxa"/>
            <w:vAlign w:val="center"/>
          </w:tcPr>
          <w:p w14:paraId="027C5287">
            <w:pPr>
              <w:jc w:val="center"/>
              <w:rPr>
                <w:rFonts w:ascii="宋体" w:hAnsi="宋体" w:eastAsia="宋体" w:cs="宋体"/>
                <w:bCs/>
                <w:color w:val="auto"/>
              </w:rPr>
            </w:pPr>
            <w:r>
              <w:rPr>
                <w:rFonts w:hint="eastAsia" w:ascii="宋体" w:hAnsi="宋体" w:eastAsia="宋体" w:cs="宋体"/>
                <w:bCs/>
                <w:color w:val="auto"/>
              </w:rPr>
              <w:t>技术职称</w:t>
            </w:r>
          </w:p>
        </w:tc>
        <w:tc>
          <w:tcPr>
            <w:tcW w:w="843" w:type="dxa"/>
            <w:gridSpan w:val="2"/>
            <w:vAlign w:val="center"/>
          </w:tcPr>
          <w:p w14:paraId="7676AEDA">
            <w:pPr>
              <w:jc w:val="center"/>
              <w:rPr>
                <w:rFonts w:ascii="宋体" w:hAnsi="宋体" w:eastAsia="宋体" w:cs="宋体"/>
                <w:bCs/>
                <w:color w:val="auto"/>
              </w:rPr>
            </w:pPr>
          </w:p>
        </w:tc>
        <w:tc>
          <w:tcPr>
            <w:tcW w:w="1257" w:type="dxa"/>
            <w:gridSpan w:val="2"/>
            <w:vAlign w:val="center"/>
          </w:tcPr>
          <w:p w14:paraId="421EC8AC">
            <w:pPr>
              <w:jc w:val="center"/>
              <w:rPr>
                <w:rFonts w:ascii="宋体" w:hAnsi="宋体" w:eastAsia="宋体" w:cs="宋体"/>
                <w:bCs/>
                <w:color w:val="auto"/>
              </w:rPr>
            </w:pPr>
            <w:r>
              <w:rPr>
                <w:rFonts w:hint="eastAsia" w:ascii="宋体" w:hAnsi="宋体" w:eastAsia="宋体" w:cs="宋体"/>
                <w:bCs/>
                <w:color w:val="auto"/>
              </w:rPr>
              <w:t>联系电话</w:t>
            </w:r>
          </w:p>
        </w:tc>
        <w:tc>
          <w:tcPr>
            <w:tcW w:w="1680" w:type="dxa"/>
            <w:vAlign w:val="center"/>
          </w:tcPr>
          <w:p w14:paraId="32055969">
            <w:pPr>
              <w:jc w:val="center"/>
              <w:rPr>
                <w:rFonts w:ascii="宋体" w:hAnsi="宋体" w:eastAsia="宋体" w:cs="宋体"/>
                <w:bCs/>
                <w:color w:val="auto"/>
              </w:rPr>
            </w:pPr>
          </w:p>
        </w:tc>
      </w:tr>
      <w:tr w14:paraId="43DA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770" w:type="dxa"/>
            <w:vAlign w:val="center"/>
          </w:tcPr>
          <w:p w14:paraId="4E02EC1D">
            <w:pPr>
              <w:jc w:val="center"/>
              <w:rPr>
                <w:rFonts w:ascii="宋体" w:hAnsi="宋体" w:eastAsia="宋体" w:cs="宋体"/>
                <w:bCs/>
                <w:color w:val="auto"/>
              </w:rPr>
            </w:pPr>
            <w:r>
              <w:rPr>
                <w:rFonts w:hint="eastAsia" w:ascii="宋体" w:hAnsi="宋体" w:eastAsia="宋体" w:cs="宋体"/>
                <w:bCs/>
                <w:color w:val="auto"/>
              </w:rPr>
              <w:t>成立时间</w:t>
            </w:r>
          </w:p>
        </w:tc>
        <w:tc>
          <w:tcPr>
            <w:tcW w:w="2350" w:type="dxa"/>
            <w:gridSpan w:val="3"/>
            <w:vAlign w:val="center"/>
          </w:tcPr>
          <w:p w14:paraId="6128EB73">
            <w:pPr>
              <w:jc w:val="center"/>
              <w:rPr>
                <w:rFonts w:ascii="宋体" w:hAnsi="宋体" w:eastAsia="宋体" w:cs="宋体"/>
                <w:bCs/>
                <w:color w:val="auto"/>
              </w:rPr>
            </w:pPr>
          </w:p>
        </w:tc>
        <w:tc>
          <w:tcPr>
            <w:tcW w:w="5060" w:type="dxa"/>
            <w:gridSpan w:val="6"/>
            <w:vAlign w:val="center"/>
          </w:tcPr>
          <w:p w14:paraId="79DD8F96">
            <w:pPr>
              <w:jc w:val="center"/>
              <w:rPr>
                <w:rFonts w:ascii="宋体" w:hAnsi="宋体" w:eastAsia="宋体" w:cs="宋体"/>
                <w:bCs/>
                <w:color w:val="auto"/>
              </w:rPr>
            </w:pPr>
            <w:r>
              <w:rPr>
                <w:rFonts w:hint="eastAsia" w:ascii="宋体" w:hAnsi="宋体" w:eastAsia="宋体" w:cs="宋体"/>
                <w:bCs/>
                <w:color w:val="auto"/>
              </w:rPr>
              <w:t>员工总人数：</w:t>
            </w:r>
          </w:p>
        </w:tc>
      </w:tr>
      <w:tr w14:paraId="6BEF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770" w:type="dxa"/>
            <w:vAlign w:val="center"/>
          </w:tcPr>
          <w:p w14:paraId="2EB4ABB8">
            <w:pPr>
              <w:jc w:val="center"/>
              <w:rPr>
                <w:rFonts w:ascii="宋体" w:hAnsi="宋体" w:eastAsia="宋体" w:cs="宋体"/>
                <w:bCs/>
                <w:color w:val="auto"/>
              </w:rPr>
            </w:pPr>
            <w:r>
              <w:rPr>
                <w:rFonts w:hint="eastAsia" w:ascii="宋体" w:hAnsi="宋体" w:eastAsia="宋体" w:cs="宋体"/>
                <w:bCs/>
                <w:color w:val="auto"/>
              </w:rPr>
              <w:t>企业资质等级</w:t>
            </w:r>
          </w:p>
        </w:tc>
        <w:tc>
          <w:tcPr>
            <w:tcW w:w="2350" w:type="dxa"/>
            <w:gridSpan w:val="3"/>
            <w:vAlign w:val="center"/>
          </w:tcPr>
          <w:p w14:paraId="642C7B6C">
            <w:pPr>
              <w:jc w:val="center"/>
              <w:rPr>
                <w:rFonts w:ascii="宋体" w:hAnsi="宋体" w:eastAsia="宋体" w:cs="宋体"/>
                <w:bCs/>
                <w:color w:val="auto"/>
              </w:rPr>
            </w:pPr>
          </w:p>
        </w:tc>
        <w:tc>
          <w:tcPr>
            <w:tcW w:w="1700" w:type="dxa"/>
            <w:gridSpan w:val="2"/>
            <w:vMerge w:val="restart"/>
            <w:vAlign w:val="center"/>
          </w:tcPr>
          <w:p w14:paraId="1987C650">
            <w:pPr>
              <w:jc w:val="center"/>
              <w:rPr>
                <w:rFonts w:ascii="宋体" w:hAnsi="宋体" w:eastAsia="宋体" w:cs="宋体"/>
                <w:bCs/>
                <w:color w:val="auto"/>
              </w:rPr>
            </w:pPr>
            <w:r>
              <w:rPr>
                <w:rFonts w:hint="eastAsia" w:ascii="宋体" w:hAnsi="宋体" w:eastAsia="宋体" w:cs="宋体"/>
                <w:bCs/>
                <w:color w:val="auto"/>
              </w:rPr>
              <w:t>其中</w:t>
            </w:r>
          </w:p>
        </w:tc>
        <w:tc>
          <w:tcPr>
            <w:tcW w:w="1680" w:type="dxa"/>
            <w:gridSpan w:val="3"/>
            <w:vAlign w:val="center"/>
          </w:tcPr>
          <w:p w14:paraId="08CFAA02">
            <w:pPr>
              <w:jc w:val="center"/>
              <w:rPr>
                <w:rFonts w:ascii="宋体" w:hAnsi="宋体" w:eastAsia="宋体" w:cs="宋体"/>
                <w:bCs/>
                <w:color w:val="auto"/>
              </w:rPr>
            </w:pPr>
            <w:r>
              <w:rPr>
                <w:rFonts w:hint="eastAsia" w:ascii="宋体" w:hAnsi="宋体" w:eastAsia="宋体" w:cs="宋体"/>
                <w:bCs/>
                <w:color w:val="auto"/>
              </w:rPr>
              <w:t>项目经理</w:t>
            </w:r>
          </w:p>
        </w:tc>
        <w:tc>
          <w:tcPr>
            <w:tcW w:w="1680" w:type="dxa"/>
            <w:vAlign w:val="center"/>
          </w:tcPr>
          <w:p w14:paraId="21B9B205">
            <w:pPr>
              <w:jc w:val="center"/>
              <w:rPr>
                <w:rFonts w:ascii="宋体" w:hAnsi="宋体" w:eastAsia="宋体" w:cs="宋体"/>
                <w:bCs/>
                <w:color w:val="auto"/>
              </w:rPr>
            </w:pPr>
          </w:p>
        </w:tc>
      </w:tr>
      <w:tr w14:paraId="1082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770" w:type="dxa"/>
            <w:vAlign w:val="center"/>
          </w:tcPr>
          <w:p w14:paraId="52711351">
            <w:pPr>
              <w:jc w:val="center"/>
              <w:rPr>
                <w:rFonts w:ascii="宋体" w:hAnsi="宋体" w:eastAsia="宋体" w:cs="宋体"/>
                <w:bCs/>
                <w:color w:val="auto"/>
              </w:rPr>
            </w:pPr>
            <w:r>
              <w:rPr>
                <w:rFonts w:hint="eastAsia" w:ascii="宋体" w:hAnsi="宋体" w:eastAsia="宋体" w:cs="宋体"/>
                <w:bCs/>
                <w:color w:val="auto"/>
              </w:rPr>
              <w:t>营业执照</w:t>
            </w:r>
            <w:r>
              <w:rPr>
                <w:rFonts w:hint="eastAsia" w:ascii="宋体" w:hAnsi="宋体" w:eastAsia="宋体" w:cs="宋体"/>
                <w:color w:val="auto"/>
              </w:rPr>
              <w:t>号</w:t>
            </w:r>
          </w:p>
        </w:tc>
        <w:tc>
          <w:tcPr>
            <w:tcW w:w="2350" w:type="dxa"/>
            <w:gridSpan w:val="3"/>
            <w:vAlign w:val="center"/>
          </w:tcPr>
          <w:p w14:paraId="56FEFAE4">
            <w:pPr>
              <w:jc w:val="center"/>
              <w:rPr>
                <w:rFonts w:ascii="宋体" w:hAnsi="宋体" w:eastAsia="宋体" w:cs="宋体"/>
                <w:bCs/>
                <w:color w:val="auto"/>
              </w:rPr>
            </w:pPr>
          </w:p>
        </w:tc>
        <w:tc>
          <w:tcPr>
            <w:tcW w:w="1700" w:type="dxa"/>
            <w:gridSpan w:val="2"/>
            <w:vMerge w:val="continue"/>
            <w:vAlign w:val="center"/>
          </w:tcPr>
          <w:p w14:paraId="0EEBEF52">
            <w:pPr>
              <w:jc w:val="center"/>
              <w:rPr>
                <w:rFonts w:ascii="宋体" w:hAnsi="宋体" w:eastAsia="宋体" w:cs="宋体"/>
                <w:bCs/>
                <w:color w:val="auto"/>
              </w:rPr>
            </w:pPr>
          </w:p>
        </w:tc>
        <w:tc>
          <w:tcPr>
            <w:tcW w:w="1680" w:type="dxa"/>
            <w:gridSpan w:val="3"/>
            <w:vAlign w:val="center"/>
          </w:tcPr>
          <w:p w14:paraId="0C48E540">
            <w:pPr>
              <w:jc w:val="center"/>
              <w:rPr>
                <w:rFonts w:ascii="宋体" w:hAnsi="宋体" w:eastAsia="宋体" w:cs="宋体"/>
                <w:bCs/>
                <w:color w:val="auto"/>
              </w:rPr>
            </w:pPr>
            <w:r>
              <w:rPr>
                <w:rFonts w:hint="eastAsia" w:ascii="宋体" w:hAnsi="宋体" w:eastAsia="宋体" w:cs="宋体"/>
                <w:bCs/>
                <w:color w:val="auto"/>
              </w:rPr>
              <w:t>高级职称人员</w:t>
            </w:r>
          </w:p>
        </w:tc>
        <w:tc>
          <w:tcPr>
            <w:tcW w:w="1680" w:type="dxa"/>
            <w:vAlign w:val="center"/>
          </w:tcPr>
          <w:p w14:paraId="638F6E29">
            <w:pPr>
              <w:jc w:val="center"/>
              <w:rPr>
                <w:rFonts w:ascii="宋体" w:hAnsi="宋体" w:eastAsia="宋体" w:cs="宋体"/>
                <w:bCs/>
                <w:color w:val="auto"/>
              </w:rPr>
            </w:pPr>
          </w:p>
        </w:tc>
      </w:tr>
      <w:tr w14:paraId="60CE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770" w:type="dxa"/>
            <w:vAlign w:val="center"/>
          </w:tcPr>
          <w:p w14:paraId="69D225B3">
            <w:pPr>
              <w:jc w:val="center"/>
              <w:rPr>
                <w:rFonts w:ascii="宋体" w:hAnsi="宋体" w:eastAsia="宋体" w:cs="宋体"/>
                <w:bCs/>
                <w:color w:val="auto"/>
              </w:rPr>
            </w:pPr>
            <w:r>
              <w:rPr>
                <w:rFonts w:hint="eastAsia" w:ascii="宋体" w:hAnsi="宋体" w:eastAsia="宋体" w:cs="宋体"/>
                <w:bCs/>
                <w:color w:val="auto"/>
              </w:rPr>
              <w:t>注册资金</w:t>
            </w:r>
          </w:p>
        </w:tc>
        <w:tc>
          <w:tcPr>
            <w:tcW w:w="2350" w:type="dxa"/>
            <w:gridSpan w:val="3"/>
            <w:vAlign w:val="center"/>
          </w:tcPr>
          <w:p w14:paraId="3DFD4188">
            <w:pPr>
              <w:jc w:val="center"/>
              <w:rPr>
                <w:rFonts w:ascii="宋体" w:hAnsi="宋体" w:eastAsia="宋体" w:cs="宋体"/>
                <w:bCs/>
                <w:color w:val="auto"/>
              </w:rPr>
            </w:pPr>
          </w:p>
        </w:tc>
        <w:tc>
          <w:tcPr>
            <w:tcW w:w="1700" w:type="dxa"/>
            <w:gridSpan w:val="2"/>
            <w:vMerge w:val="continue"/>
            <w:vAlign w:val="center"/>
          </w:tcPr>
          <w:p w14:paraId="37C7E1C3">
            <w:pPr>
              <w:jc w:val="center"/>
              <w:rPr>
                <w:rFonts w:ascii="宋体" w:hAnsi="宋体" w:eastAsia="宋体" w:cs="宋体"/>
                <w:bCs/>
                <w:color w:val="auto"/>
              </w:rPr>
            </w:pPr>
          </w:p>
        </w:tc>
        <w:tc>
          <w:tcPr>
            <w:tcW w:w="1680" w:type="dxa"/>
            <w:gridSpan w:val="3"/>
            <w:vAlign w:val="center"/>
          </w:tcPr>
          <w:p w14:paraId="0A2CCA23">
            <w:pPr>
              <w:jc w:val="center"/>
              <w:rPr>
                <w:rFonts w:ascii="宋体" w:hAnsi="宋体" w:eastAsia="宋体" w:cs="宋体"/>
                <w:bCs/>
                <w:color w:val="auto"/>
              </w:rPr>
            </w:pPr>
            <w:r>
              <w:rPr>
                <w:rFonts w:hint="eastAsia" w:ascii="宋体" w:hAnsi="宋体" w:eastAsia="宋体" w:cs="宋体"/>
                <w:bCs/>
                <w:color w:val="auto"/>
              </w:rPr>
              <w:t>中级职称人员</w:t>
            </w:r>
          </w:p>
        </w:tc>
        <w:tc>
          <w:tcPr>
            <w:tcW w:w="1680" w:type="dxa"/>
            <w:vAlign w:val="center"/>
          </w:tcPr>
          <w:p w14:paraId="73536173">
            <w:pPr>
              <w:jc w:val="center"/>
              <w:rPr>
                <w:rFonts w:ascii="宋体" w:hAnsi="宋体" w:eastAsia="宋体" w:cs="宋体"/>
                <w:bCs/>
                <w:color w:val="auto"/>
              </w:rPr>
            </w:pPr>
          </w:p>
        </w:tc>
      </w:tr>
      <w:tr w14:paraId="2D16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70" w:type="dxa"/>
            <w:vAlign w:val="center"/>
          </w:tcPr>
          <w:p w14:paraId="6BA80B11">
            <w:pPr>
              <w:jc w:val="center"/>
              <w:rPr>
                <w:rFonts w:ascii="宋体" w:hAnsi="宋体" w:eastAsia="宋体" w:cs="宋体"/>
                <w:bCs/>
                <w:color w:val="auto"/>
              </w:rPr>
            </w:pPr>
            <w:r>
              <w:rPr>
                <w:rFonts w:hint="eastAsia" w:ascii="宋体" w:hAnsi="宋体" w:eastAsia="宋体" w:cs="宋体"/>
                <w:bCs/>
                <w:color w:val="auto"/>
              </w:rPr>
              <w:t>开户银行</w:t>
            </w:r>
          </w:p>
        </w:tc>
        <w:tc>
          <w:tcPr>
            <w:tcW w:w="2350" w:type="dxa"/>
            <w:gridSpan w:val="3"/>
            <w:vAlign w:val="center"/>
          </w:tcPr>
          <w:p w14:paraId="28BD7C52">
            <w:pPr>
              <w:jc w:val="center"/>
              <w:rPr>
                <w:rFonts w:ascii="宋体" w:hAnsi="宋体" w:eastAsia="宋体" w:cs="宋体"/>
                <w:bCs/>
                <w:color w:val="auto"/>
              </w:rPr>
            </w:pPr>
          </w:p>
        </w:tc>
        <w:tc>
          <w:tcPr>
            <w:tcW w:w="1700" w:type="dxa"/>
            <w:gridSpan w:val="2"/>
            <w:vMerge w:val="continue"/>
            <w:vAlign w:val="center"/>
          </w:tcPr>
          <w:p w14:paraId="0857140F">
            <w:pPr>
              <w:jc w:val="center"/>
              <w:rPr>
                <w:rFonts w:ascii="宋体" w:hAnsi="宋体" w:eastAsia="宋体" w:cs="宋体"/>
                <w:bCs/>
                <w:color w:val="auto"/>
              </w:rPr>
            </w:pPr>
          </w:p>
        </w:tc>
        <w:tc>
          <w:tcPr>
            <w:tcW w:w="1680" w:type="dxa"/>
            <w:gridSpan w:val="3"/>
            <w:vAlign w:val="center"/>
          </w:tcPr>
          <w:p w14:paraId="0FA934C1">
            <w:pPr>
              <w:jc w:val="center"/>
              <w:rPr>
                <w:rFonts w:ascii="宋体" w:hAnsi="宋体" w:eastAsia="宋体" w:cs="宋体"/>
                <w:bCs/>
                <w:color w:val="auto"/>
              </w:rPr>
            </w:pPr>
            <w:r>
              <w:rPr>
                <w:rFonts w:hint="eastAsia" w:ascii="宋体" w:hAnsi="宋体" w:eastAsia="宋体" w:cs="宋体"/>
                <w:bCs/>
                <w:color w:val="auto"/>
              </w:rPr>
              <w:t>初级职称人员</w:t>
            </w:r>
          </w:p>
        </w:tc>
        <w:tc>
          <w:tcPr>
            <w:tcW w:w="1680" w:type="dxa"/>
            <w:vAlign w:val="center"/>
          </w:tcPr>
          <w:p w14:paraId="69599785">
            <w:pPr>
              <w:jc w:val="center"/>
              <w:rPr>
                <w:rFonts w:ascii="宋体" w:hAnsi="宋体" w:eastAsia="宋体" w:cs="宋体"/>
                <w:bCs/>
                <w:color w:val="auto"/>
              </w:rPr>
            </w:pPr>
          </w:p>
        </w:tc>
      </w:tr>
      <w:tr w14:paraId="16AD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70" w:type="dxa"/>
            <w:vAlign w:val="center"/>
          </w:tcPr>
          <w:p w14:paraId="59166059">
            <w:pPr>
              <w:jc w:val="center"/>
              <w:rPr>
                <w:rFonts w:ascii="宋体" w:hAnsi="宋体" w:eastAsia="宋体" w:cs="宋体"/>
                <w:bCs/>
                <w:color w:val="auto"/>
              </w:rPr>
            </w:pPr>
            <w:r>
              <w:rPr>
                <w:rFonts w:hint="eastAsia" w:ascii="宋体" w:hAnsi="宋体" w:eastAsia="宋体" w:cs="宋体"/>
                <w:bCs/>
                <w:color w:val="auto"/>
              </w:rPr>
              <w:t>账号</w:t>
            </w:r>
          </w:p>
        </w:tc>
        <w:tc>
          <w:tcPr>
            <w:tcW w:w="2350" w:type="dxa"/>
            <w:gridSpan w:val="3"/>
            <w:vAlign w:val="center"/>
          </w:tcPr>
          <w:p w14:paraId="4A7B1B7C">
            <w:pPr>
              <w:jc w:val="center"/>
              <w:rPr>
                <w:rFonts w:ascii="宋体" w:hAnsi="宋体" w:eastAsia="宋体" w:cs="宋体"/>
                <w:bCs/>
                <w:color w:val="auto"/>
              </w:rPr>
            </w:pPr>
          </w:p>
        </w:tc>
        <w:tc>
          <w:tcPr>
            <w:tcW w:w="1700" w:type="dxa"/>
            <w:gridSpan w:val="2"/>
            <w:vMerge w:val="continue"/>
            <w:vAlign w:val="center"/>
          </w:tcPr>
          <w:p w14:paraId="6FDA4620">
            <w:pPr>
              <w:jc w:val="center"/>
              <w:rPr>
                <w:rFonts w:ascii="宋体" w:hAnsi="宋体" w:eastAsia="宋体" w:cs="宋体"/>
                <w:bCs/>
                <w:color w:val="auto"/>
              </w:rPr>
            </w:pPr>
          </w:p>
        </w:tc>
        <w:tc>
          <w:tcPr>
            <w:tcW w:w="1680" w:type="dxa"/>
            <w:gridSpan w:val="3"/>
            <w:vAlign w:val="center"/>
          </w:tcPr>
          <w:p w14:paraId="23C130EA">
            <w:pPr>
              <w:jc w:val="center"/>
              <w:rPr>
                <w:rFonts w:ascii="宋体" w:hAnsi="宋体" w:eastAsia="宋体" w:cs="宋体"/>
                <w:bCs/>
                <w:color w:val="auto"/>
              </w:rPr>
            </w:pPr>
            <w:r>
              <w:rPr>
                <w:rFonts w:hint="eastAsia" w:ascii="宋体" w:hAnsi="宋体" w:eastAsia="宋体" w:cs="宋体"/>
                <w:bCs/>
                <w:color w:val="auto"/>
              </w:rPr>
              <w:t>技工</w:t>
            </w:r>
          </w:p>
        </w:tc>
        <w:tc>
          <w:tcPr>
            <w:tcW w:w="1680" w:type="dxa"/>
            <w:vAlign w:val="center"/>
          </w:tcPr>
          <w:p w14:paraId="457E3B14">
            <w:pPr>
              <w:jc w:val="center"/>
              <w:rPr>
                <w:rFonts w:ascii="宋体" w:hAnsi="宋体" w:eastAsia="宋体" w:cs="宋体"/>
                <w:bCs/>
                <w:color w:val="auto"/>
              </w:rPr>
            </w:pPr>
          </w:p>
        </w:tc>
      </w:tr>
      <w:tr w14:paraId="5845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trPr>
        <w:tc>
          <w:tcPr>
            <w:tcW w:w="1770" w:type="dxa"/>
            <w:vAlign w:val="center"/>
          </w:tcPr>
          <w:p w14:paraId="0F63B49D">
            <w:pPr>
              <w:jc w:val="center"/>
              <w:rPr>
                <w:rFonts w:ascii="宋体" w:hAnsi="宋体" w:eastAsia="宋体" w:cs="宋体"/>
                <w:bCs/>
                <w:color w:val="auto"/>
              </w:rPr>
            </w:pPr>
            <w:r>
              <w:rPr>
                <w:rFonts w:hint="eastAsia" w:ascii="宋体" w:hAnsi="宋体" w:eastAsia="宋体" w:cs="宋体"/>
                <w:bCs/>
                <w:color w:val="auto"/>
              </w:rPr>
              <w:t>经营范围</w:t>
            </w:r>
          </w:p>
        </w:tc>
        <w:tc>
          <w:tcPr>
            <w:tcW w:w="7410" w:type="dxa"/>
            <w:gridSpan w:val="9"/>
            <w:vAlign w:val="center"/>
          </w:tcPr>
          <w:p w14:paraId="7F14B3DD">
            <w:pPr>
              <w:jc w:val="center"/>
              <w:rPr>
                <w:rFonts w:ascii="宋体" w:hAnsi="宋体" w:eastAsia="宋体" w:cs="宋体"/>
                <w:bCs/>
                <w:color w:val="auto"/>
              </w:rPr>
            </w:pPr>
          </w:p>
        </w:tc>
      </w:tr>
      <w:tr w14:paraId="5526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770" w:type="dxa"/>
            <w:vAlign w:val="center"/>
          </w:tcPr>
          <w:p w14:paraId="6D2C9BA4">
            <w:pPr>
              <w:jc w:val="center"/>
              <w:rPr>
                <w:rFonts w:ascii="宋体" w:hAnsi="宋体" w:eastAsia="宋体" w:cs="宋体"/>
                <w:bCs/>
                <w:color w:val="auto"/>
              </w:rPr>
            </w:pPr>
            <w:r>
              <w:rPr>
                <w:rFonts w:hint="eastAsia" w:ascii="宋体" w:hAnsi="宋体" w:eastAsia="宋体" w:cs="宋体"/>
                <w:bCs/>
                <w:color w:val="auto"/>
              </w:rPr>
              <w:t>备注</w:t>
            </w:r>
          </w:p>
        </w:tc>
        <w:tc>
          <w:tcPr>
            <w:tcW w:w="7410" w:type="dxa"/>
            <w:gridSpan w:val="9"/>
            <w:vAlign w:val="center"/>
          </w:tcPr>
          <w:p w14:paraId="635BD5D1">
            <w:pPr>
              <w:jc w:val="center"/>
              <w:rPr>
                <w:rFonts w:ascii="宋体" w:hAnsi="宋体" w:eastAsia="宋体" w:cs="宋体"/>
                <w:bCs/>
                <w:color w:val="auto"/>
              </w:rPr>
            </w:pPr>
          </w:p>
        </w:tc>
      </w:tr>
    </w:tbl>
    <w:p w14:paraId="0ECE4A11">
      <w:pPr>
        <w:rPr>
          <w:rFonts w:ascii="宋体" w:hAnsi="宋体" w:eastAsia="宋体" w:cs="宋体"/>
          <w:color w:val="auto"/>
        </w:rPr>
        <w:sectPr>
          <w:footerReference r:id="rId20" w:type="default"/>
          <w:pgSz w:w="11906" w:h="16839"/>
          <w:pgMar w:top="1440" w:right="1800" w:bottom="1440" w:left="1800" w:header="0" w:footer="1189" w:gutter="0"/>
          <w:cols w:space="720" w:num="1"/>
        </w:sectPr>
      </w:pPr>
    </w:p>
    <w:p w14:paraId="7CF78A35">
      <w:pPr>
        <w:spacing w:line="264" w:lineRule="auto"/>
        <w:rPr>
          <w:rFonts w:ascii="宋体" w:hAnsi="宋体" w:eastAsia="宋体" w:cs="宋体"/>
          <w:color w:val="auto"/>
        </w:rPr>
      </w:pPr>
    </w:p>
    <w:p w14:paraId="3F7E018C">
      <w:pPr>
        <w:spacing w:line="264" w:lineRule="auto"/>
        <w:rPr>
          <w:rFonts w:ascii="宋体" w:hAnsi="宋体" w:eastAsia="宋体" w:cs="宋体"/>
          <w:color w:val="auto"/>
        </w:rPr>
      </w:pPr>
    </w:p>
    <w:p w14:paraId="600E4015">
      <w:pPr>
        <w:spacing w:line="265" w:lineRule="auto"/>
        <w:rPr>
          <w:rFonts w:ascii="宋体" w:hAnsi="宋体" w:eastAsia="宋体" w:cs="宋体"/>
          <w:color w:val="auto"/>
        </w:rPr>
      </w:pPr>
    </w:p>
    <w:p w14:paraId="1DBD58DF">
      <w:pPr>
        <w:pStyle w:val="4"/>
        <w:spacing w:before="97" w:line="219" w:lineRule="auto"/>
        <w:ind w:left="1626"/>
        <w:outlineLvl w:val="1"/>
        <w:rPr>
          <w:color w:val="auto"/>
          <w:sz w:val="30"/>
          <w:szCs w:val="30"/>
          <w:lang w:eastAsia="zh-CN"/>
        </w:rPr>
      </w:pPr>
      <w:del w:id="2367" w:author="txl" w:date="2026-09-28T14:07:26Z">
        <w:bookmarkStart w:id="44" w:name="_Toc12335"/>
        <w:r>
          <w:rPr>
            <w:rFonts w:hint="default"/>
            <w:color w:val="auto"/>
            <w:sz w:val="30"/>
            <w:szCs w:val="30"/>
            <w:lang w:val="en-US" w:eastAsia="zh-CN"/>
            <w14:textOutline w14:w="5448" w14:cap="sq" w14:cmpd="sng" w14:algn="ctr">
              <w14:solidFill>
                <w14:srgbClr w14:val="000000"/>
              </w14:solidFill>
              <w14:prstDash w14:val="solid"/>
              <w14:bevel/>
            </w14:textOutline>
          </w:rPr>
          <w:delText>九</w:delText>
        </w:r>
      </w:del>
      <w:ins w:id="2368" w:author="txl" w:date="2026-09-28T14:07:27Z">
        <w:r>
          <w:rPr>
            <w:rFonts w:hint="eastAsia"/>
            <w:color w:val="auto"/>
            <w:sz w:val="30"/>
            <w:szCs w:val="30"/>
            <w:lang w:val="en-US" w:eastAsia="zh-CN"/>
            <w14:textOutline w14:w="5448" w14:cap="sq" w14:cmpd="sng" w14:algn="ctr">
              <w14:solidFill>
                <w14:srgbClr w14:val="000000"/>
              </w14:solidFill>
              <w14:prstDash w14:val="solid"/>
              <w14:bevel/>
            </w14:textOutline>
          </w:rPr>
          <w:t>十</w:t>
        </w:r>
      </w:ins>
      <w:r>
        <w:rPr>
          <w:rFonts w:hint="eastAsia"/>
          <w:color w:val="auto"/>
          <w:sz w:val="30"/>
          <w:szCs w:val="30"/>
          <w:lang w:eastAsia="zh-CN"/>
          <w14:textOutline w14:w="5448" w14:cap="sq" w14:cmpd="sng" w14:algn="ctr">
            <w14:solidFill>
              <w14:srgbClr w14:val="000000"/>
            </w14:solidFill>
            <w14:prstDash w14:val="solid"/>
            <w14:bevel/>
          </w14:textOutline>
        </w:rPr>
        <w:t>、</w:t>
      </w:r>
      <w:del w:id="2369" w:author="文杰" w:date="2026-09-20T15:10:54Z">
        <w:r>
          <w:rPr>
            <w:rFonts w:hint="default"/>
            <w:color w:val="auto"/>
            <w:sz w:val="30"/>
            <w:szCs w:val="30"/>
            <w:lang w:val="en-US" w:eastAsia="zh-CN"/>
            <w14:textOutline w14:w="5448" w14:cap="sq" w14:cmpd="sng" w14:algn="ctr">
              <w14:solidFill>
                <w14:srgbClr w14:val="000000"/>
              </w14:solidFill>
              <w14:prstDash w14:val="solid"/>
              <w14:bevel/>
            </w14:textOutline>
          </w:rPr>
          <w:delText>询价申请</w:delText>
        </w:r>
      </w:del>
      <w:ins w:id="2370" w:author="文杰" w:date="2026-09-20T15:10:54Z">
        <w:r>
          <w:rPr>
            <w:rFonts w:hint="eastAsia"/>
            <w:color w:val="auto"/>
            <w:sz w:val="30"/>
            <w:szCs w:val="30"/>
            <w:lang w:val="en-US" w:eastAsia="zh-CN"/>
            <w14:textOutline w14:w="5448" w14:cap="sq" w14:cmpd="sng" w14:algn="ctr">
              <w14:solidFill>
                <w14:srgbClr w14:val="000000"/>
              </w14:solidFill>
              <w14:prstDash w14:val="solid"/>
              <w14:bevel/>
            </w14:textOutline>
          </w:rPr>
          <w:t>投标</w:t>
        </w:r>
      </w:ins>
      <w:r>
        <w:rPr>
          <w:rFonts w:hint="eastAsia"/>
          <w:color w:val="auto"/>
          <w:sz w:val="30"/>
          <w:szCs w:val="30"/>
          <w:lang w:eastAsia="zh-CN"/>
          <w14:textOutline w14:w="5448" w14:cap="sq" w14:cmpd="sng" w14:algn="ctr">
            <w14:solidFill>
              <w14:srgbClr w14:val="000000"/>
            </w14:solidFill>
            <w14:prstDash w14:val="solid"/>
            <w14:bevel/>
          </w14:textOutline>
        </w:rPr>
        <w:t>人认为有必要提供的其他材料</w:t>
      </w:r>
      <w:bookmarkEnd w:id="44"/>
    </w:p>
    <w:p w14:paraId="0407246E">
      <w:pPr>
        <w:pStyle w:val="4"/>
        <w:spacing w:before="221" w:line="219" w:lineRule="auto"/>
        <w:ind w:left="21"/>
        <w:rPr>
          <w:color w:val="auto"/>
          <w:spacing w:val="-3"/>
        </w:rPr>
      </w:pPr>
      <w:r>
        <w:rPr>
          <w:rFonts w:hint="eastAsia"/>
          <w:color w:val="auto"/>
          <w:spacing w:val="-3"/>
        </w:rPr>
        <w:t>格式自拟</w:t>
      </w:r>
    </w:p>
    <w:sectPr>
      <w:footerReference r:id="rId21" w:type="default"/>
      <w:pgSz w:w="11906" w:h="16839"/>
      <w:pgMar w:top="1440" w:right="1800" w:bottom="1440" w:left="1800" w:header="0" w:footer="1189"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txl" w:date="2026-09-28T13:52:20Z" w:initials="">
    <w:p w14:paraId="3059F7E1">
      <w:pPr>
        <w:pStyle w:val="3"/>
        <w:rPr>
          <w:rFonts w:hint="default" w:eastAsia="宋体"/>
          <w:lang w:val="en-US" w:eastAsia="zh-CN"/>
        </w:rPr>
      </w:pPr>
      <w:r>
        <w:rPr>
          <w:rFonts w:hint="eastAsia" w:eastAsia="宋体"/>
          <w:lang w:val="en-US" w:eastAsia="zh-CN"/>
        </w:rPr>
        <w:t>9-12项写的是最低价发的逻辑，与综合评分排序推荐候选人矛盾。</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059F7E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68208">
    <w:pPr>
      <w:pStyle w:val="4"/>
      <w:spacing w:line="209" w:lineRule="auto"/>
      <w:ind w:left="3858"/>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AF6CD">
    <w:pPr>
      <w:pStyle w:val="4"/>
      <w:spacing w:line="209" w:lineRule="auto"/>
      <w:ind w:left="3858"/>
      <w:rPr>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57D0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557D03">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659E4">
    <w:pPr>
      <w:pStyle w:val="4"/>
      <w:spacing w:line="209" w:lineRule="auto"/>
      <w:ind w:left="3858"/>
      <w:rPr>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1D668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1A1D668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8A2A7">
    <w:pPr>
      <w:pStyle w:val="4"/>
      <w:spacing w:line="209" w:lineRule="auto"/>
      <w:ind w:left="3813"/>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7F0AA">
                          <w:pPr>
                            <w:pStyle w:val="1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2D7F0AA">
                    <w:pPr>
                      <w:pStyle w:val="1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D968E">
    <w:pPr>
      <w:pStyle w:val="4"/>
      <w:spacing w:line="209" w:lineRule="auto"/>
      <w:ind w:left="3813"/>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8B9665">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A8B9665">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F9A8A">
    <w:pPr>
      <w:pStyle w:val="4"/>
      <w:spacing w:line="209" w:lineRule="auto"/>
      <w:ind w:left="3813"/>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6F117">
                          <w:pPr>
                            <w:pStyle w:val="11"/>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256F117">
                    <w:pPr>
                      <w:pStyle w:val="11"/>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6E012">
    <w:pPr>
      <w:pStyle w:val="4"/>
      <w:spacing w:line="209" w:lineRule="auto"/>
      <w:ind w:left="3813"/>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4EDF3">
                          <w:pPr>
                            <w:pStyle w:val="11"/>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274EDF3">
                    <w:pPr>
                      <w:pStyle w:val="11"/>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C731A">
    <w:pPr>
      <w:pStyle w:val="4"/>
      <w:spacing w:line="209" w:lineRule="auto"/>
      <w:ind w:left="3813"/>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3DD57">
                          <w:pPr>
                            <w:pStyle w:val="11"/>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9F3DD57">
                    <w:pPr>
                      <w:pStyle w:val="11"/>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A554A">
    <w:pPr>
      <w:pStyle w:val="4"/>
      <w:spacing w:line="209" w:lineRule="auto"/>
      <w:ind w:left="3813"/>
      <w:rPr>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3CB3B">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823CB3B">
                    <w:pPr>
                      <w:pStyle w:val="11"/>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2CCF1">
    <w:pPr>
      <w:pStyle w:val="4"/>
      <w:spacing w:line="209" w:lineRule="auto"/>
      <w:ind w:left="3813"/>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934CEC">
                          <w:pPr>
                            <w:pStyle w:val="11"/>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4934CEC">
                    <w:pPr>
                      <w:pStyle w:val="11"/>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ADF9A">
    <w:pPr>
      <w:pStyle w:val="4"/>
      <w:spacing w:line="209" w:lineRule="auto"/>
      <w:ind w:left="3813"/>
      <w:rPr>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F6B61">
                          <w:pPr>
                            <w:pStyle w:val="11"/>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705F6B61">
                    <w:pPr>
                      <w:pStyle w:val="11"/>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3281B">
    <w:pPr>
      <w:pStyle w:val="4"/>
      <w:spacing w:line="209" w:lineRule="auto"/>
      <w:ind w:left="3914"/>
      <w:rPr>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955FE">
                          <w:pPr>
                            <w:pStyle w:val="11"/>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B3955FE">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F724C">
    <w:pPr>
      <w:pStyle w:val="4"/>
      <w:spacing w:line="209" w:lineRule="auto"/>
      <w:ind w:left="3912"/>
      <w:rPr>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0305">
                          <w:pPr>
                            <w:pStyle w:val="11"/>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150C0305">
                    <w:pPr>
                      <w:pStyle w:val="11"/>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9D233">
    <w:pPr>
      <w:pStyle w:val="4"/>
      <w:spacing w:line="209" w:lineRule="auto"/>
      <w:ind w:left="3914"/>
      <w:rPr>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AD089">
                          <w:pPr>
                            <w:pStyle w:val="1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FBAD089">
                    <w:pPr>
                      <w:pStyle w:val="1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9EC33">
    <w:pPr>
      <w:pStyle w:val="4"/>
      <w:spacing w:line="209" w:lineRule="auto"/>
      <w:ind w:left="4720"/>
      <w:rPr>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3C77AC">
                          <w:pPr>
                            <w:pStyle w:val="11"/>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583C77AC">
                    <w:pPr>
                      <w:pStyle w:val="11"/>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67749">
    <w:pPr>
      <w:pStyle w:val="4"/>
      <w:spacing w:line="209" w:lineRule="auto"/>
      <w:ind w:left="3813"/>
      <w:rPr>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3D928">
                          <w:pPr>
                            <w:pStyle w:val="11"/>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A43D928">
                    <w:pPr>
                      <w:pStyle w:val="11"/>
                    </w:pPr>
                    <w:r>
                      <w:fldChar w:fldCharType="begin"/>
                    </w:r>
                    <w:r>
                      <w:instrText xml:space="preserve"> PAGE  \* MERGEFORMAT </w:instrText>
                    </w:r>
                    <w:r>
                      <w:fldChar w:fldCharType="separate"/>
                    </w:r>
                    <w:r>
                      <w:t>23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92B73">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66382B"/>
    <w:multiLevelType w:val="multilevel"/>
    <w:tmpl w:val="A966382B"/>
    <w:lvl w:ilvl="0" w:tentative="0">
      <w:start w:val="1"/>
      <w:numFmt w:val="chineseCountingThousand"/>
      <w:lvlText w:val="第%1部分"/>
      <w:lvlJc w:val="left"/>
      <w:pPr>
        <w:ind w:left="0" w:firstLine="0"/>
      </w:pPr>
    </w:lvl>
    <w:lvl w:ilvl="1" w:tentative="0">
      <w:start w:val="1"/>
      <w:numFmt w:val="none"/>
      <w:pStyle w:val="2"/>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5C1B9C0B"/>
    <w:multiLevelType w:val="singleLevel"/>
    <w:tmpl w:val="5C1B9C0B"/>
    <w:lvl w:ilvl="0" w:tentative="0">
      <w:start w:val="1"/>
      <w:numFmt w:val="chineseCounting"/>
      <w:suff w:val="nothing"/>
      <w:lvlText w:val="%1、"/>
      <w:lvlJc w:val="left"/>
      <w:pPr>
        <w:ind w:left="324"/>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杰">
    <w15:presenceInfo w15:providerId="None" w15:userId="文杰"/>
  </w15:person>
  <w15:person w15:author="txl">
    <w15:presenceInfo w15:providerId="None" w15:userId="tx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embedTrueTypeFonts/>
  <w:saveSubsetFonts/>
  <w:bordersDoNotSurroundHeader w:val="0"/>
  <w:bordersDoNotSurroundFooter w:val="0"/>
  <w:revisionView w:markup="0"/>
  <w:trackRevisions w:val="1"/>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NlZTQ5NzUyOGJiODYwMjk1YWI2YjNlNDI3NWY3N2IifQ=="/>
  </w:docVars>
  <w:rsids>
    <w:rsidRoot w:val="00654409"/>
    <w:rsid w:val="0002117A"/>
    <w:rsid w:val="00047074"/>
    <w:rsid w:val="0006115D"/>
    <w:rsid w:val="00067EB6"/>
    <w:rsid w:val="00230528"/>
    <w:rsid w:val="00244935"/>
    <w:rsid w:val="00267DA2"/>
    <w:rsid w:val="00307562"/>
    <w:rsid w:val="00363925"/>
    <w:rsid w:val="003800DA"/>
    <w:rsid w:val="00552FF6"/>
    <w:rsid w:val="00602FC4"/>
    <w:rsid w:val="00610597"/>
    <w:rsid w:val="00654409"/>
    <w:rsid w:val="00656015"/>
    <w:rsid w:val="006E0F6B"/>
    <w:rsid w:val="007071E2"/>
    <w:rsid w:val="0071538E"/>
    <w:rsid w:val="007166E3"/>
    <w:rsid w:val="00761822"/>
    <w:rsid w:val="00773EFC"/>
    <w:rsid w:val="00775C0E"/>
    <w:rsid w:val="00797863"/>
    <w:rsid w:val="007A24C4"/>
    <w:rsid w:val="008765E5"/>
    <w:rsid w:val="008E229A"/>
    <w:rsid w:val="00A672C8"/>
    <w:rsid w:val="00AC3EF4"/>
    <w:rsid w:val="00AF3FFF"/>
    <w:rsid w:val="00C11035"/>
    <w:rsid w:val="00C2221E"/>
    <w:rsid w:val="00CD27B1"/>
    <w:rsid w:val="00D01953"/>
    <w:rsid w:val="00D17477"/>
    <w:rsid w:val="00DC1FEC"/>
    <w:rsid w:val="00DC3752"/>
    <w:rsid w:val="00DF6D89"/>
    <w:rsid w:val="00E0252B"/>
    <w:rsid w:val="00E7121B"/>
    <w:rsid w:val="00E71AF8"/>
    <w:rsid w:val="00E90324"/>
    <w:rsid w:val="00EC0C9E"/>
    <w:rsid w:val="00EE4A9A"/>
    <w:rsid w:val="00F028E1"/>
    <w:rsid w:val="00F316BD"/>
    <w:rsid w:val="00FA42E1"/>
    <w:rsid w:val="00FE2C10"/>
    <w:rsid w:val="012A046C"/>
    <w:rsid w:val="01521C8D"/>
    <w:rsid w:val="01872252"/>
    <w:rsid w:val="030529A7"/>
    <w:rsid w:val="03195159"/>
    <w:rsid w:val="0422003D"/>
    <w:rsid w:val="045F1D45"/>
    <w:rsid w:val="050B287F"/>
    <w:rsid w:val="05550E2D"/>
    <w:rsid w:val="056937CC"/>
    <w:rsid w:val="05EC445F"/>
    <w:rsid w:val="06D27AF8"/>
    <w:rsid w:val="06D673FA"/>
    <w:rsid w:val="06DB7232"/>
    <w:rsid w:val="06F7130D"/>
    <w:rsid w:val="07016CD0"/>
    <w:rsid w:val="07815687"/>
    <w:rsid w:val="07F13D1E"/>
    <w:rsid w:val="08B62FBA"/>
    <w:rsid w:val="09113117"/>
    <w:rsid w:val="092B7994"/>
    <w:rsid w:val="09336848"/>
    <w:rsid w:val="09AA6B0A"/>
    <w:rsid w:val="09DE3FEB"/>
    <w:rsid w:val="0A122902"/>
    <w:rsid w:val="0A5F778C"/>
    <w:rsid w:val="0A6E632D"/>
    <w:rsid w:val="0AD40D2A"/>
    <w:rsid w:val="0CEF52D0"/>
    <w:rsid w:val="0E4137B5"/>
    <w:rsid w:val="0E761F75"/>
    <w:rsid w:val="0E9E6399"/>
    <w:rsid w:val="0EDE5518"/>
    <w:rsid w:val="0EEB1AF5"/>
    <w:rsid w:val="0FB7518D"/>
    <w:rsid w:val="10254026"/>
    <w:rsid w:val="1050725D"/>
    <w:rsid w:val="11ED4260"/>
    <w:rsid w:val="125C296C"/>
    <w:rsid w:val="129E4CF3"/>
    <w:rsid w:val="12E12E71"/>
    <w:rsid w:val="12FB03D7"/>
    <w:rsid w:val="13C017EB"/>
    <w:rsid w:val="14D62EA9"/>
    <w:rsid w:val="14F21366"/>
    <w:rsid w:val="150D1907"/>
    <w:rsid w:val="15727641"/>
    <w:rsid w:val="15E518D3"/>
    <w:rsid w:val="16897AA8"/>
    <w:rsid w:val="16A668AC"/>
    <w:rsid w:val="16D90A2F"/>
    <w:rsid w:val="16D94EAE"/>
    <w:rsid w:val="1707516F"/>
    <w:rsid w:val="17E23913"/>
    <w:rsid w:val="18CC35FF"/>
    <w:rsid w:val="1A623F06"/>
    <w:rsid w:val="1A9058A9"/>
    <w:rsid w:val="1B2E6E70"/>
    <w:rsid w:val="1BE552B5"/>
    <w:rsid w:val="1BFB084B"/>
    <w:rsid w:val="1C1357D3"/>
    <w:rsid w:val="1D13631D"/>
    <w:rsid w:val="1D370D52"/>
    <w:rsid w:val="1D526E45"/>
    <w:rsid w:val="1E635082"/>
    <w:rsid w:val="1EF62CA5"/>
    <w:rsid w:val="1F334A54"/>
    <w:rsid w:val="1F38650F"/>
    <w:rsid w:val="1F83778A"/>
    <w:rsid w:val="207417C9"/>
    <w:rsid w:val="219C0FD7"/>
    <w:rsid w:val="22590C76"/>
    <w:rsid w:val="226F0499"/>
    <w:rsid w:val="230E7B0E"/>
    <w:rsid w:val="232C607D"/>
    <w:rsid w:val="249315A6"/>
    <w:rsid w:val="24C340D0"/>
    <w:rsid w:val="254A0D4A"/>
    <w:rsid w:val="2573204F"/>
    <w:rsid w:val="25A26546"/>
    <w:rsid w:val="25B04584"/>
    <w:rsid w:val="260C16C8"/>
    <w:rsid w:val="261849A4"/>
    <w:rsid w:val="26541E80"/>
    <w:rsid w:val="2668214E"/>
    <w:rsid w:val="278A18D2"/>
    <w:rsid w:val="278E4F1E"/>
    <w:rsid w:val="2865667D"/>
    <w:rsid w:val="28C27D51"/>
    <w:rsid w:val="29353D69"/>
    <w:rsid w:val="29C66BE4"/>
    <w:rsid w:val="2A1D2FA8"/>
    <w:rsid w:val="2A1F14F3"/>
    <w:rsid w:val="2A2C5816"/>
    <w:rsid w:val="2A355B25"/>
    <w:rsid w:val="2AE8528D"/>
    <w:rsid w:val="2B9D42A8"/>
    <w:rsid w:val="2BA21900"/>
    <w:rsid w:val="2C7F3FEB"/>
    <w:rsid w:val="2DA84860"/>
    <w:rsid w:val="2DCE076A"/>
    <w:rsid w:val="2E25055D"/>
    <w:rsid w:val="2E5954C4"/>
    <w:rsid w:val="2EA72D69"/>
    <w:rsid w:val="2EA8527E"/>
    <w:rsid w:val="2EE31721"/>
    <w:rsid w:val="2F45680A"/>
    <w:rsid w:val="2F5051AF"/>
    <w:rsid w:val="305C6034"/>
    <w:rsid w:val="305F38FB"/>
    <w:rsid w:val="30713946"/>
    <w:rsid w:val="30F420D5"/>
    <w:rsid w:val="31350B00"/>
    <w:rsid w:val="32415D60"/>
    <w:rsid w:val="32FF4F22"/>
    <w:rsid w:val="33294694"/>
    <w:rsid w:val="33BA699C"/>
    <w:rsid w:val="33CE6E67"/>
    <w:rsid w:val="343E2860"/>
    <w:rsid w:val="34EC3BCC"/>
    <w:rsid w:val="34EC3EA5"/>
    <w:rsid w:val="35B03A5C"/>
    <w:rsid w:val="35CE2883"/>
    <w:rsid w:val="36CE72EA"/>
    <w:rsid w:val="376E2676"/>
    <w:rsid w:val="37BA58BB"/>
    <w:rsid w:val="37DE5A4E"/>
    <w:rsid w:val="3801173C"/>
    <w:rsid w:val="3915564B"/>
    <w:rsid w:val="39812B34"/>
    <w:rsid w:val="39D013C6"/>
    <w:rsid w:val="3A2F1D2B"/>
    <w:rsid w:val="3AB900AC"/>
    <w:rsid w:val="3B867F95"/>
    <w:rsid w:val="3C410359"/>
    <w:rsid w:val="3C4D400B"/>
    <w:rsid w:val="3C5067EE"/>
    <w:rsid w:val="3C9B215F"/>
    <w:rsid w:val="3CA7C14F"/>
    <w:rsid w:val="3CEC2A96"/>
    <w:rsid w:val="3E9E7579"/>
    <w:rsid w:val="3F4F7231"/>
    <w:rsid w:val="3FB35A12"/>
    <w:rsid w:val="3FDF7FDB"/>
    <w:rsid w:val="401B632B"/>
    <w:rsid w:val="402661E4"/>
    <w:rsid w:val="418A626A"/>
    <w:rsid w:val="430E7D83"/>
    <w:rsid w:val="433429C6"/>
    <w:rsid w:val="433650B9"/>
    <w:rsid w:val="433E3844"/>
    <w:rsid w:val="43E71D40"/>
    <w:rsid w:val="4418568A"/>
    <w:rsid w:val="444430DC"/>
    <w:rsid w:val="44DE20BF"/>
    <w:rsid w:val="45675CA0"/>
    <w:rsid w:val="467C1A0E"/>
    <w:rsid w:val="46C2478C"/>
    <w:rsid w:val="46D331F7"/>
    <w:rsid w:val="46F801AE"/>
    <w:rsid w:val="4780267D"/>
    <w:rsid w:val="484F3DFE"/>
    <w:rsid w:val="49BE123B"/>
    <w:rsid w:val="4A36468F"/>
    <w:rsid w:val="4A7E6C1C"/>
    <w:rsid w:val="4B2E7B54"/>
    <w:rsid w:val="4BB20330"/>
    <w:rsid w:val="4BF313AD"/>
    <w:rsid w:val="4C6B490F"/>
    <w:rsid w:val="4C8A5D4C"/>
    <w:rsid w:val="4CF02842"/>
    <w:rsid w:val="4D302450"/>
    <w:rsid w:val="4D682A44"/>
    <w:rsid w:val="4D862070"/>
    <w:rsid w:val="4DAE5A6A"/>
    <w:rsid w:val="4E314A0C"/>
    <w:rsid w:val="4E603676"/>
    <w:rsid w:val="4F495A4B"/>
    <w:rsid w:val="503A5393"/>
    <w:rsid w:val="50416722"/>
    <w:rsid w:val="505621A4"/>
    <w:rsid w:val="50FE2865"/>
    <w:rsid w:val="521921C5"/>
    <w:rsid w:val="52374280"/>
    <w:rsid w:val="5287031E"/>
    <w:rsid w:val="52AB4326"/>
    <w:rsid w:val="52BE6791"/>
    <w:rsid w:val="52ED0DE3"/>
    <w:rsid w:val="5312522B"/>
    <w:rsid w:val="539B5FD3"/>
    <w:rsid w:val="54054A29"/>
    <w:rsid w:val="540F100F"/>
    <w:rsid w:val="54E65AEA"/>
    <w:rsid w:val="54F80988"/>
    <w:rsid w:val="55AA6B17"/>
    <w:rsid w:val="55C73951"/>
    <w:rsid w:val="56847368"/>
    <w:rsid w:val="56CE7C51"/>
    <w:rsid w:val="57943942"/>
    <w:rsid w:val="57BC176E"/>
    <w:rsid w:val="587C650B"/>
    <w:rsid w:val="58C55C36"/>
    <w:rsid w:val="58DC2C11"/>
    <w:rsid w:val="59305585"/>
    <w:rsid w:val="598E1A11"/>
    <w:rsid w:val="59D76D92"/>
    <w:rsid w:val="5A5B2064"/>
    <w:rsid w:val="5A76732C"/>
    <w:rsid w:val="5AD85ED5"/>
    <w:rsid w:val="5AE250D9"/>
    <w:rsid w:val="5AE44879"/>
    <w:rsid w:val="5B8A73CA"/>
    <w:rsid w:val="5C622977"/>
    <w:rsid w:val="5C6846EF"/>
    <w:rsid w:val="5DAE616B"/>
    <w:rsid w:val="5DB76A3F"/>
    <w:rsid w:val="5DDE18B4"/>
    <w:rsid w:val="5F577D10"/>
    <w:rsid w:val="5F596F5B"/>
    <w:rsid w:val="5F84662B"/>
    <w:rsid w:val="5F990328"/>
    <w:rsid w:val="5FC52ECB"/>
    <w:rsid w:val="5FEED3A5"/>
    <w:rsid w:val="609603C4"/>
    <w:rsid w:val="60F7156C"/>
    <w:rsid w:val="623A0039"/>
    <w:rsid w:val="634C7460"/>
    <w:rsid w:val="63525EB8"/>
    <w:rsid w:val="641A5530"/>
    <w:rsid w:val="644D7933"/>
    <w:rsid w:val="64CC0858"/>
    <w:rsid w:val="650C334B"/>
    <w:rsid w:val="65712937"/>
    <w:rsid w:val="65736F26"/>
    <w:rsid w:val="66081D64"/>
    <w:rsid w:val="66171FA7"/>
    <w:rsid w:val="668B7F72"/>
    <w:rsid w:val="66952ECC"/>
    <w:rsid w:val="66B71094"/>
    <w:rsid w:val="67191D4F"/>
    <w:rsid w:val="6764040A"/>
    <w:rsid w:val="676414D6"/>
    <w:rsid w:val="684065B8"/>
    <w:rsid w:val="685F7C35"/>
    <w:rsid w:val="68F831F0"/>
    <w:rsid w:val="69CE0BCF"/>
    <w:rsid w:val="6A1F3F21"/>
    <w:rsid w:val="6A5E46FE"/>
    <w:rsid w:val="6B0C3838"/>
    <w:rsid w:val="6B3563D5"/>
    <w:rsid w:val="6B731483"/>
    <w:rsid w:val="6B9D2F4E"/>
    <w:rsid w:val="6BE02AC6"/>
    <w:rsid w:val="6CA47F73"/>
    <w:rsid w:val="6CAF68C1"/>
    <w:rsid w:val="6CEE5300"/>
    <w:rsid w:val="6D480C98"/>
    <w:rsid w:val="6D836174"/>
    <w:rsid w:val="6DD02230"/>
    <w:rsid w:val="6E6D0E10"/>
    <w:rsid w:val="6E8C2E06"/>
    <w:rsid w:val="6ECC57F8"/>
    <w:rsid w:val="6F1559AF"/>
    <w:rsid w:val="6F1D495B"/>
    <w:rsid w:val="6F6F40F6"/>
    <w:rsid w:val="707F0E75"/>
    <w:rsid w:val="70C0031D"/>
    <w:rsid w:val="71926986"/>
    <w:rsid w:val="72843550"/>
    <w:rsid w:val="72B84B27"/>
    <w:rsid w:val="72D354A8"/>
    <w:rsid w:val="73997EF2"/>
    <w:rsid w:val="73B512F2"/>
    <w:rsid w:val="741E09A4"/>
    <w:rsid w:val="754E7067"/>
    <w:rsid w:val="76680F52"/>
    <w:rsid w:val="76AC04E9"/>
    <w:rsid w:val="770164D0"/>
    <w:rsid w:val="7707634A"/>
    <w:rsid w:val="7758241F"/>
    <w:rsid w:val="77C96E79"/>
    <w:rsid w:val="781D6305"/>
    <w:rsid w:val="78666B95"/>
    <w:rsid w:val="792749DE"/>
    <w:rsid w:val="7A301FE5"/>
    <w:rsid w:val="7AD324E9"/>
    <w:rsid w:val="7AF27FBF"/>
    <w:rsid w:val="7B9D6653"/>
    <w:rsid w:val="7BDF0509"/>
    <w:rsid w:val="7BE0703D"/>
    <w:rsid w:val="7C5E5DE2"/>
    <w:rsid w:val="7D2B02F1"/>
    <w:rsid w:val="7E71755F"/>
    <w:rsid w:val="7E9C387D"/>
    <w:rsid w:val="7E9E696A"/>
    <w:rsid w:val="7EB82790"/>
    <w:rsid w:val="7EE36A72"/>
    <w:rsid w:val="7EFC7B34"/>
    <w:rsid w:val="7F4642EA"/>
    <w:rsid w:val="7F8E327F"/>
    <w:rsid w:val="7F9D2332"/>
    <w:rsid w:val="7FFD1DB6"/>
    <w:rsid w:val="7FFD3B64"/>
    <w:rsid w:val="CEF6ABC0"/>
    <w:rsid w:val="E77B6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numPr>
        <w:ilvl w:val="1"/>
        <w:numId w:val="1"/>
      </w:numPr>
      <w:spacing w:before="20" w:after="20"/>
      <w:outlineLvl w:val="1"/>
    </w:pPr>
    <w:rPr>
      <w:rFonts w:eastAsia="宋体" w:cs="Times New Roman"/>
      <w:b/>
      <w:sz w:val="24"/>
      <w:szCs w:val="20"/>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style>
  <w:style w:type="paragraph" w:styleId="4">
    <w:name w:val="Body Text"/>
    <w:basedOn w:val="1"/>
    <w:semiHidden/>
    <w:qFormat/>
    <w:uiPriority w:val="0"/>
    <w:rPr>
      <w:rFonts w:ascii="宋体" w:hAnsi="宋体" w:eastAsia="宋体" w:cs="宋体"/>
      <w:sz w:val="24"/>
      <w:szCs w:val="24"/>
    </w:rPr>
  </w:style>
  <w:style w:type="paragraph" w:styleId="5">
    <w:name w:val="Body Text Indent"/>
    <w:basedOn w:val="1"/>
    <w:next w:val="6"/>
    <w:unhideWhenUsed/>
    <w:qFormat/>
    <w:uiPriority w:val="99"/>
    <w:pPr>
      <w:spacing w:after="120"/>
      <w:ind w:left="420" w:leftChars="200"/>
    </w:pPr>
    <w:rPr>
      <w:szCs w:val="22"/>
    </w:rPr>
  </w:style>
  <w:style w:type="paragraph" w:styleId="6">
    <w:name w:val="Body Text First Indent 2"/>
    <w:basedOn w:val="5"/>
    <w:next w:val="4"/>
    <w:qFormat/>
    <w:uiPriority w:val="0"/>
    <w:pPr>
      <w:ind w:firstLine="420"/>
    </w:pPr>
    <w:rPr>
      <w:rFonts w:ascii="Calibri" w:hAnsi="Calibri"/>
    </w:rPr>
  </w:style>
  <w:style w:type="paragraph" w:styleId="7">
    <w:name w:val="List Bullet 2"/>
    <w:basedOn w:val="1"/>
    <w:qFormat/>
    <w:uiPriority w:val="0"/>
    <w:pPr>
      <w:tabs>
        <w:tab w:val="left" w:pos="360"/>
        <w:tab w:val="left" w:pos="720"/>
      </w:tabs>
      <w:kinsoku/>
      <w:autoSpaceDE/>
      <w:autoSpaceDN/>
      <w:adjustRightInd/>
      <w:snapToGrid/>
      <w:spacing w:after="200" w:line="276" w:lineRule="auto"/>
      <w:ind w:left="720" w:hanging="720"/>
      <w:textAlignment w:val="auto"/>
    </w:pPr>
    <w:rPr>
      <w:rFonts w:ascii="Calibri" w:hAnsi="Calibri" w:eastAsia="宋体" w:cs="Times New Roman"/>
      <w:snapToGrid/>
      <w:color w:val="auto"/>
      <w:sz w:val="22"/>
      <w:szCs w:val="22"/>
      <w:lang w:eastAsia="zh-CN"/>
    </w:rPr>
  </w:style>
  <w:style w:type="paragraph" w:styleId="8">
    <w:name w:val="toc 3"/>
    <w:basedOn w:val="1"/>
    <w:next w:val="1"/>
    <w:qFormat/>
    <w:uiPriority w:val="0"/>
    <w:pPr>
      <w:ind w:left="840" w:leftChars="400"/>
    </w:pPr>
  </w:style>
  <w:style w:type="paragraph" w:styleId="9">
    <w:name w:val="Plain Text"/>
    <w:basedOn w:val="1"/>
    <w:qFormat/>
    <w:uiPriority w:val="0"/>
    <w:rPr>
      <w:rFonts w:ascii="宋体" w:hAnsi="Courier New"/>
    </w:rPr>
  </w:style>
  <w:style w:type="paragraph" w:styleId="10">
    <w:name w:val="Date"/>
    <w:basedOn w:val="1"/>
    <w:next w:val="1"/>
    <w:semiHidden/>
    <w:unhideWhenUsed/>
    <w:qFormat/>
    <w:uiPriority w:val="99"/>
    <w:pPr>
      <w:ind w:left="100" w:leftChars="2500"/>
    </w:pPr>
  </w:style>
  <w:style w:type="paragraph" w:styleId="11">
    <w:name w:val="footer"/>
    <w:basedOn w:val="1"/>
    <w:unhideWhenUsed/>
    <w:qFormat/>
    <w:uiPriority w:val="99"/>
    <w:pPr>
      <w:tabs>
        <w:tab w:val="center" w:pos="4153"/>
        <w:tab w:val="right" w:pos="8306"/>
      </w:tabs>
    </w:pPr>
    <w:rPr>
      <w:sz w:val="18"/>
      <w:szCs w:val="18"/>
    </w:rPr>
  </w:style>
  <w:style w:type="paragraph" w:styleId="12">
    <w:name w:val="header"/>
    <w:basedOn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3">
    <w:name w:val="正常1"/>
    <w:qFormat/>
    <w:uiPriority w:val="0"/>
    <w:pPr>
      <w:widowControl w:val="0"/>
      <w:jc w:val="both"/>
    </w:pPr>
    <w:rPr>
      <w:rFonts w:ascii="Times New Roman" w:hAnsi="Times New Roman" w:eastAsia="宋体" w:cs="Times New Roman"/>
      <w:kern w:val="2"/>
      <w:sz w:val="28"/>
      <w:szCs w:val="22"/>
      <w:lang w:val="en-US" w:eastAsia="zh-CN" w:bidi="ar-SA"/>
    </w:rPr>
  </w:style>
  <w:style w:type="paragraph" w:styleId="14">
    <w:name w:val="toc 2"/>
    <w:basedOn w:val="1"/>
    <w:next w:val="1"/>
    <w:unhideWhenUsed/>
    <w:qFormat/>
    <w:uiPriority w:val="39"/>
    <w:pPr>
      <w:spacing w:before="120"/>
      <w:ind w:left="240"/>
    </w:pPr>
    <w:rPr>
      <w:rFonts w:ascii="Calibri" w:hAnsi="Calibri" w:eastAsia="宋体" w:cs="Times New Roman"/>
      <w:b/>
      <w:bCs/>
      <w:sz w:val="22"/>
    </w:rPr>
  </w:style>
  <w:style w:type="paragraph" w:styleId="15">
    <w:name w:val="Body Text 2"/>
    <w:basedOn w:val="1"/>
    <w:semiHidden/>
    <w:unhideWhenUsed/>
    <w:qFormat/>
    <w:uiPriority w:val="99"/>
    <w:rPr>
      <w:rFonts w:hint="eastAsia" w:ascii="宋体" w:hAnsi="宋体" w:eastAsia="宋体" w:cs="Times New Roman"/>
      <w:sz w:val="24"/>
      <w:szCs w:val="24"/>
    </w:rPr>
  </w:style>
  <w:style w:type="paragraph" w:styleId="16">
    <w:name w:val="Title"/>
    <w:basedOn w:val="1"/>
    <w:next w:val="1"/>
    <w:qFormat/>
    <w:uiPriority w:val="0"/>
    <w:pPr>
      <w:pBdr>
        <w:bottom w:val="single" w:color="4F81BD" w:sz="8" w:space="4"/>
      </w:pBdr>
      <w:spacing w:after="300" w:afterLines="0" w:line="240" w:lineRule="auto"/>
      <w:contextualSpacing/>
    </w:pPr>
    <w:rPr>
      <w:rFonts w:ascii="Cambria" w:hAnsi="Cambria"/>
      <w:color w:val="17365D"/>
      <w:spacing w:val="5"/>
      <w:kern w:val="28"/>
      <w:sz w:val="52"/>
      <w:szCs w:val="52"/>
      <w:lang w:bidi="ar-SA"/>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19"/>
      <w:szCs w:val="19"/>
    </w:rPr>
  </w:style>
  <w:style w:type="paragraph" w:customStyle="1" w:styleId="21">
    <w:name w:val="Header or footer|2"/>
    <w:basedOn w:val="1"/>
    <w:qFormat/>
    <w:uiPriority w:val="0"/>
    <w:pPr>
      <w:spacing w:line="360" w:lineRule="auto"/>
      <w:ind w:firstLine="200" w:firstLineChars="200"/>
    </w:pPr>
    <w:rPr>
      <w:rFonts w:ascii="Times New Roman" w:hAnsi="Times New Roman" w:eastAsia="宋体" w:cs="Times New Roman"/>
      <w:sz w:val="20"/>
      <w:szCs w:val="20"/>
      <w:lang w:val="zh-TW" w:eastAsia="zh-TW" w:bidi="zh-TW"/>
    </w:rPr>
  </w:style>
  <w:style w:type="paragraph" w:styleId="22">
    <w:name w:val="List Paragraph"/>
    <w:basedOn w:val="1"/>
    <w:qFormat/>
    <w:uiPriority w:val="34"/>
    <w:pPr>
      <w:ind w:firstLine="420" w:firstLineChars="200"/>
    </w:pPr>
  </w:style>
  <w:style w:type="character" w:customStyle="1" w:styleId="23">
    <w:name w:val="Body text|1_"/>
    <w:basedOn w:val="18"/>
    <w:link w:val="24"/>
    <w:qFormat/>
    <w:uiPriority w:val="0"/>
    <w:rPr>
      <w:rFonts w:ascii="MingLiU" w:hAnsi="MingLiU" w:eastAsia="MingLiU" w:cs="MingLiU"/>
      <w:sz w:val="22"/>
      <w:lang w:val="zh-TW" w:eastAsia="zh-TW" w:bidi="zh-TW"/>
    </w:rPr>
  </w:style>
  <w:style w:type="paragraph" w:customStyle="1" w:styleId="24">
    <w:name w:val="Body text|1"/>
    <w:basedOn w:val="1"/>
    <w:link w:val="23"/>
    <w:qFormat/>
    <w:uiPriority w:val="0"/>
    <w:pPr>
      <w:widowControl w:val="0"/>
      <w:kinsoku/>
      <w:autoSpaceDE/>
      <w:autoSpaceDN/>
      <w:adjustRightInd/>
      <w:snapToGrid/>
      <w:spacing w:line="415" w:lineRule="auto"/>
      <w:ind w:firstLine="400"/>
      <w:textAlignment w:val="auto"/>
    </w:pPr>
    <w:rPr>
      <w:rFonts w:ascii="MingLiU" w:hAnsi="MingLiU" w:eastAsia="MingLiU" w:cs="MingLiU"/>
      <w:snapToGrid/>
      <w:color w:val="auto"/>
      <w:sz w:val="22"/>
      <w:szCs w:val="20"/>
      <w:lang w:val="zh-TW" w:eastAsia="zh-TW" w:bidi="zh-TW"/>
    </w:rPr>
  </w:style>
  <w:style w:type="paragraph" w:customStyle="1" w:styleId="25">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26">
    <w:name w:val="修订2"/>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100</Words>
  <Characters>114</Characters>
  <Lines>98</Lines>
  <Paragraphs>27</Paragraphs>
  <TotalTime>1221</TotalTime>
  <ScaleCrop>false</ScaleCrop>
  <LinksUpToDate>false</LinksUpToDate>
  <CharactersWithSpaces>135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2024-10-16T07:58:00Z</dcterms:created>
  <dc:creator>罗媛</dc:creator>
  <cp:lastModifiedBy>文杰</cp:lastModifiedBy>
  <cp:lastPrinted>2024-10-29T07:48:00Z</cp:lastPrinted>
  <dcterms:modified xsi:type="dcterms:W3CDTF">2026-10-16T05:42:06Z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2024-04-23T18:39:25Z</vt:filetime>
  </property>
  <property fmtid="{D5CDD505-2E9C-101B-9397-08002B2CF9AE}" pid="4" name="KSOProductBuildVer">
    <vt:lpwstr>2052-12.1.0.29161</vt:lpwstr>
  </property>
  <property fmtid="{D5CDD505-2E9C-101B-9397-08002B2CF9AE}" pid="5" name="ICV">
    <vt:lpwstr>B9A4F27DDB054230B344F697D175E26A_13</vt:lpwstr>
  </property>
  <property fmtid="{D5CDD505-2E9C-101B-9397-08002B2CF9AE}" pid="6" name="KSOTemplateDocerSaveRecord">
    <vt:lpwstr>eyJoZGlkIjoiY2NlZTQ5NzUyOGJiODYwMjk1YWI2YjNlNDI3NWY3N2IiLCJ1c2VySWQiOiIxNzEwNDUwNzg1In0=</vt:lpwstr>
  </property>
</Properties>
</file>